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E96FB" w14:textId="77777777" w:rsidR="00AC6194" w:rsidRDefault="001014BF">
      <w:pPr>
        <w:adjustRightInd w:val="0"/>
        <w:snapToGrid w:val="0"/>
        <w:spacing w:line="300" w:lineRule="auto"/>
        <w:jc w:val="left"/>
        <w:rPr>
          <w:rFonts w:ascii="仿宋_GB2312" w:eastAsia="仿宋_GB2312" w:hAnsi="仿宋_GB2312"/>
          <w:snapToGrid w:val="0"/>
          <w:sz w:val="32"/>
          <w:u w:val="single"/>
        </w:rPr>
      </w:pPr>
      <w:r>
        <w:rPr>
          <w:rFonts w:ascii="仿宋_GB2312" w:eastAsia="仿宋_GB2312" w:hAnsi="仿宋_GB2312" w:hint="eastAsia"/>
          <w:sz w:val="28"/>
        </w:rPr>
        <w:t>项目编号：</w:t>
      </w:r>
    </w:p>
    <w:p w14:paraId="15731D69" w14:textId="77777777" w:rsidR="00AC6194" w:rsidRDefault="00AC6194">
      <w:pPr>
        <w:adjustRightInd w:val="0"/>
        <w:snapToGrid w:val="0"/>
        <w:spacing w:line="300" w:lineRule="auto"/>
        <w:jc w:val="center"/>
        <w:rPr>
          <w:rFonts w:ascii="仿宋_GB2312" w:eastAsia="仿宋_GB2312" w:hAnsi="仿宋_GB2312"/>
          <w:snapToGrid w:val="0"/>
          <w:sz w:val="32"/>
          <w:u w:val="single"/>
        </w:rPr>
      </w:pPr>
    </w:p>
    <w:p w14:paraId="7C3C1324" w14:textId="77777777" w:rsidR="00AC6194" w:rsidRDefault="001014BF">
      <w:pPr>
        <w:jc w:val="center"/>
        <w:rPr>
          <w:rFonts w:ascii="仿宋_GB2312" w:eastAsia="仿宋_GB2312" w:hAnsi="仿宋_GB2312"/>
          <w:sz w:val="48"/>
          <w:szCs w:val="48"/>
        </w:rPr>
      </w:pPr>
      <w:r>
        <w:rPr>
          <w:rFonts w:ascii="仿宋_GB2312" w:eastAsia="仿宋_GB2312" w:hAnsi="仿宋_GB2312" w:hint="eastAsia"/>
          <w:sz w:val="48"/>
          <w:szCs w:val="48"/>
        </w:rPr>
        <w:t>南京大学南京论坛项目</w:t>
      </w:r>
    </w:p>
    <w:p w14:paraId="27B74FA7" w14:textId="77777777" w:rsidR="00AC6194" w:rsidRDefault="00AC6194">
      <w:pPr>
        <w:adjustRightInd w:val="0"/>
        <w:snapToGrid w:val="0"/>
        <w:spacing w:line="300" w:lineRule="auto"/>
        <w:jc w:val="center"/>
        <w:rPr>
          <w:rFonts w:ascii="仿宋_GB2312" w:eastAsia="仿宋_GB2312" w:hAnsi="仿宋_GB2312"/>
          <w:snapToGrid w:val="0"/>
          <w:sz w:val="44"/>
          <w:szCs w:val="44"/>
        </w:rPr>
      </w:pPr>
    </w:p>
    <w:p w14:paraId="3740F6DA" w14:textId="77777777" w:rsidR="00AC6194" w:rsidRDefault="001014BF">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分</w:t>
      </w:r>
    </w:p>
    <w:p w14:paraId="0C29367D" w14:textId="77777777" w:rsidR="00AC6194" w:rsidRDefault="001014BF">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散</w:t>
      </w:r>
    </w:p>
    <w:p w14:paraId="241C1222" w14:textId="77777777" w:rsidR="00AC6194" w:rsidRDefault="001014BF">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采</w:t>
      </w:r>
    </w:p>
    <w:p w14:paraId="63F06915" w14:textId="77777777" w:rsidR="00AC6194" w:rsidRDefault="001014BF">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购</w:t>
      </w:r>
    </w:p>
    <w:p w14:paraId="18FC3674" w14:textId="77777777" w:rsidR="00AC6194" w:rsidRDefault="001014BF">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 xml:space="preserve">文  </w:t>
      </w:r>
    </w:p>
    <w:p w14:paraId="1EC1C23B" w14:textId="77777777" w:rsidR="00AC6194" w:rsidRDefault="001014BF">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件</w:t>
      </w:r>
    </w:p>
    <w:p w14:paraId="17476775" w14:textId="77777777" w:rsidR="00AC6194" w:rsidRDefault="001014BF">
      <w:pPr>
        <w:adjustRightInd w:val="0"/>
        <w:snapToGrid w:val="0"/>
        <w:spacing w:line="300" w:lineRule="auto"/>
        <w:jc w:val="center"/>
        <w:rPr>
          <w:rFonts w:ascii="仿宋_GB2312" w:eastAsia="仿宋_GB2312" w:hAnsi="仿宋_GB2312"/>
          <w:snapToGrid w:val="0"/>
          <w:sz w:val="48"/>
          <w:szCs w:val="48"/>
        </w:rPr>
      </w:pPr>
      <w:r>
        <w:rPr>
          <w:rFonts w:ascii="仿宋_GB2312" w:eastAsia="仿宋_GB2312" w:hAnsi="仿宋_GB2312" w:hint="eastAsia"/>
          <w:snapToGrid w:val="0"/>
          <w:sz w:val="48"/>
          <w:szCs w:val="48"/>
        </w:rPr>
        <w:t>（会务）</w:t>
      </w:r>
    </w:p>
    <w:p w14:paraId="0A450CDB" w14:textId="77777777" w:rsidR="00AC6194" w:rsidRDefault="00AC6194">
      <w:pPr>
        <w:adjustRightInd w:val="0"/>
        <w:snapToGrid w:val="0"/>
        <w:spacing w:line="300" w:lineRule="auto"/>
        <w:jc w:val="center"/>
        <w:rPr>
          <w:rFonts w:ascii="仿宋_GB2312" w:eastAsia="仿宋_GB2312" w:hAnsi="仿宋_GB2312"/>
          <w:snapToGrid w:val="0"/>
          <w:sz w:val="30"/>
        </w:rPr>
      </w:pPr>
    </w:p>
    <w:p w14:paraId="160AE29C" w14:textId="77777777" w:rsidR="00AC6194" w:rsidRDefault="00AC6194">
      <w:pPr>
        <w:adjustRightInd w:val="0"/>
        <w:snapToGrid w:val="0"/>
        <w:spacing w:line="300" w:lineRule="auto"/>
        <w:rPr>
          <w:rFonts w:ascii="仿宋_GB2312" w:eastAsia="仿宋_GB2312" w:hAnsi="仿宋_GB2312"/>
          <w:snapToGrid w:val="0"/>
          <w:sz w:val="72"/>
        </w:rPr>
      </w:pPr>
    </w:p>
    <w:p w14:paraId="3AA4453A" w14:textId="77777777" w:rsidR="00AC6194" w:rsidRDefault="00AC6194">
      <w:pPr>
        <w:adjustRightInd w:val="0"/>
        <w:snapToGrid w:val="0"/>
        <w:spacing w:line="300" w:lineRule="auto"/>
        <w:ind w:firstLineChars="525" w:firstLine="2310"/>
        <w:rPr>
          <w:rFonts w:ascii="仿宋_GB2312" w:eastAsia="仿宋_GB2312" w:hAnsi="仿宋_GB2312"/>
          <w:sz w:val="44"/>
          <w:szCs w:val="44"/>
        </w:rPr>
      </w:pPr>
    </w:p>
    <w:p w14:paraId="4B0091A5" w14:textId="77777777" w:rsidR="00AC6194" w:rsidRDefault="001014BF">
      <w:pPr>
        <w:jc w:val="center"/>
        <w:rPr>
          <w:rFonts w:ascii="仿宋_GB2312" w:eastAsia="仿宋_GB2312" w:hAnsi="仿宋_GB2312"/>
          <w:snapToGrid w:val="0"/>
          <w:sz w:val="32"/>
          <w:szCs w:val="32"/>
        </w:rPr>
      </w:pPr>
      <w:r>
        <w:rPr>
          <w:rFonts w:ascii="仿宋_GB2312" w:eastAsia="仿宋_GB2312" w:hAnsi="仿宋_GB2312" w:hint="eastAsia"/>
          <w:snapToGrid w:val="0"/>
          <w:sz w:val="32"/>
          <w:szCs w:val="32"/>
        </w:rPr>
        <w:t>南京大学社会科学处</w:t>
      </w:r>
    </w:p>
    <w:p w14:paraId="6FE03D08" w14:textId="55E16BC4" w:rsidR="00AC6194" w:rsidRDefault="001014BF">
      <w:pPr>
        <w:tabs>
          <w:tab w:val="left" w:pos="3060"/>
        </w:tabs>
        <w:adjustRightInd w:val="0"/>
        <w:snapToGrid w:val="0"/>
        <w:spacing w:line="300" w:lineRule="auto"/>
        <w:jc w:val="center"/>
        <w:rPr>
          <w:rFonts w:ascii="仿宋_GB2312" w:eastAsia="仿宋_GB2312" w:hAnsi="仿宋_GB2312"/>
          <w:snapToGrid w:val="0"/>
          <w:color w:val="000000"/>
          <w:sz w:val="32"/>
          <w:szCs w:val="32"/>
        </w:rPr>
      </w:pPr>
      <w:r>
        <w:rPr>
          <w:rFonts w:ascii="仿宋_GB2312" w:eastAsia="仿宋_GB2312" w:hAnsi="仿宋_GB2312" w:hint="eastAsia"/>
          <w:snapToGrid w:val="0"/>
          <w:color w:val="000000"/>
          <w:sz w:val="32"/>
          <w:szCs w:val="32"/>
        </w:rPr>
        <w:t>202</w:t>
      </w:r>
      <w:r w:rsidR="00D67FCB">
        <w:rPr>
          <w:rFonts w:ascii="仿宋_GB2312" w:eastAsia="仿宋_GB2312" w:hAnsi="仿宋_GB2312"/>
          <w:snapToGrid w:val="0"/>
          <w:color w:val="000000"/>
          <w:sz w:val="32"/>
          <w:szCs w:val="32"/>
        </w:rPr>
        <w:t>6</w:t>
      </w:r>
      <w:r>
        <w:rPr>
          <w:rFonts w:ascii="仿宋_GB2312" w:eastAsia="仿宋_GB2312" w:hAnsi="仿宋_GB2312" w:hint="eastAsia"/>
          <w:snapToGrid w:val="0"/>
          <w:color w:val="000000"/>
          <w:sz w:val="32"/>
          <w:szCs w:val="32"/>
        </w:rPr>
        <w:t>年</w:t>
      </w:r>
      <w:r w:rsidR="00D67FCB">
        <w:rPr>
          <w:rFonts w:ascii="仿宋_GB2312" w:eastAsia="仿宋_GB2312" w:hAnsi="仿宋_GB2312"/>
          <w:snapToGrid w:val="0"/>
          <w:color w:val="000000"/>
          <w:sz w:val="32"/>
          <w:szCs w:val="32"/>
        </w:rPr>
        <w:t>9</w:t>
      </w:r>
      <w:r>
        <w:rPr>
          <w:rFonts w:ascii="仿宋_GB2312" w:eastAsia="仿宋_GB2312" w:hAnsi="仿宋_GB2312" w:hint="eastAsia"/>
          <w:snapToGrid w:val="0"/>
          <w:color w:val="000000"/>
          <w:sz w:val="32"/>
          <w:szCs w:val="32"/>
        </w:rPr>
        <w:t>月</w:t>
      </w:r>
    </w:p>
    <w:p w14:paraId="089250CC" w14:textId="77777777" w:rsidR="00AC6194" w:rsidRDefault="001014BF">
      <w:pPr>
        <w:adjustRightInd w:val="0"/>
        <w:snapToGrid w:val="0"/>
        <w:spacing w:afterLines="100" w:after="240" w:line="360" w:lineRule="auto"/>
        <w:jc w:val="center"/>
        <w:rPr>
          <w:rFonts w:ascii="仿宋_GB2312" w:eastAsia="仿宋_GB2312" w:hAnsi="仿宋_GB2312"/>
          <w:snapToGrid w:val="0"/>
          <w:sz w:val="36"/>
        </w:rPr>
      </w:pPr>
      <w:r>
        <w:rPr>
          <w:rFonts w:ascii="仿宋_GB2312" w:eastAsia="仿宋_GB2312" w:hAnsi="仿宋_GB2312"/>
          <w:sz w:val="41"/>
        </w:rPr>
        <w:br w:type="page"/>
      </w:r>
      <w:r>
        <w:rPr>
          <w:rFonts w:ascii="仿宋_GB2312" w:eastAsia="仿宋_GB2312" w:hAnsi="仿宋_GB2312" w:hint="eastAsia"/>
          <w:snapToGrid w:val="0"/>
          <w:sz w:val="36"/>
        </w:rPr>
        <w:lastRenderedPageBreak/>
        <w:t>前  附  表</w:t>
      </w:r>
    </w:p>
    <w:tbl>
      <w:tblPr>
        <w:tblW w:w="95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262"/>
        <w:gridCol w:w="2350"/>
        <w:gridCol w:w="2555"/>
        <w:gridCol w:w="2405"/>
      </w:tblGrid>
      <w:tr w:rsidR="00AC6194" w14:paraId="220F99AE" w14:textId="77777777">
        <w:trPr>
          <w:cantSplit/>
          <w:trHeight w:val="2005"/>
          <w:jc w:val="center"/>
        </w:trPr>
        <w:tc>
          <w:tcPr>
            <w:tcW w:w="2262" w:type="dxa"/>
            <w:tcBorders>
              <w:top w:val="double" w:sz="4" w:space="0" w:color="auto"/>
              <w:left w:val="double" w:sz="4" w:space="0" w:color="auto"/>
            </w:tcBorders>
            <w:vAlign w:val="center"/>
          </w:tcPr>
          <w:p w14:paraId="7032635F" w14:textId="77777777" w:rsidR="00AC6194" w:rsidRDefault="001014BF">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采购邀请及须知</w:t>
            </w:r>
          </w:p>
        </w:tc>
        <w:tc>
          <w:tcPr>
            <w:tcW w:w="7310" w:type="dxa"/>
            <w:gridSpan w:val="3"/>
            <w:tcBorders>
              <w:top w:val="double" w:sz="4" w:space="0" w:color="auto"/>
              <w:right w:val="double" w:sz="4" w:space="0" w:color="auto"/>
            </w:tcBorders>
            <w:vAlign w:val="center"/>
          </w:tcPr>
          <w:p w14:paraId="581B155E" w14:textId="77777777" w:rsidR="00AC6194" w:rsidRDefault="001014BF">
            <w:pPr>
              <w:adjustRightInd w:val="0"/>
              <w:snapToGrid w:val="0"/>
              <w:rPr>
                <w:rFonts w:ascii="仿宋_GB2312" w:eastAsia="仿宋_GB2312" w:hAnsi="仿宋_GB2312"/>
                <w:sz w:val="28"/>
                <w:szCs w:val="28"/>
              </w:rPr>
            </w:pPr>
            <w:r>
              <w:rPr>
                <w:rFonts w:ascii="仿宋_GB2312" w:eastAsia="仿宋_GB2312" w:hAnsi="仿宋_GB2312" w:hint="eastAsia"/>
                <w:snapToGrid w:val="0"/>
                <w:sz w:val="28"/>
                <w:szCs w:val="28"/>
              </w:rPr>
              <w:t>南京大学社会科学处具体承办南京大</w:t>
            </w:r>
            <w:r>
              <w:rPr>
                <w:rFonts w:ascii="仿宋_GB2312" w:eastAsia="仿宋_GB2312" w:hAnsi="仿宋_GB2312" w:hint="eastAsia"/>
                <w:snapToGrid w:val="0"/>
                <w:sz w:val="28"/>
                <w:szCs w:val="28"/>
                <w:shd w:val="clear" w:color="auto" w:fill="FFFFFF" w:themeFill="background1"/>
              </w:rPr>
              <w:t>学南京论坛项目的</w:t>
            </w:r>
            <w:r>
              <w:rPr>
                <w:rFonts w:ascii="仿宋_GB2312" w:eastAsia="仿宋_GB2312" w:hAnsi="仿宋_GB2312" w:hint="eastAsia"/>
                <w:snapToGrid w:val="0"/>
                <w:sz w:val="28"/>
                <w:szCs w:val="28"/>
              </w:rPr>
              <w:t>采购事宜，欢迎有意向的合格供应商参与响应。请各供应商仔细阅读本采购文件，供应商一旦提交响应文件，视为已阅读并全部理解本采购文件。</w:t>
            </w:r>
          </w:p>
        </w:tc>
      </w:tr>
      <w:tr w:rsidR="00AC6194" w14:paraId="04DC1011" w14:textId="77777777">
        <w:trPr>
          <w:cantSplit/>
          <w:trHeight w:val="710"/>
          <w:jc w:val="center"/>
        </w:trPr>
        <w:tc>
          <w:tcPr>
            <w:tcW w:w="2262" w:type="dxa"/>
            <w:tcBorders>
              <w:top w:val="double" w:sz="4" w:space="0" w:color="auto"/>
              <w:left w:val="double" w:sz="4" w:space="0" w:color="auto"/>
            </w:tcBorders>
            <w:vAlign w:val="center"/>
          </w:tcPr>
          <w:p w14:paraId="4B877C94" w14:textId="77777777" w:rsidR="00AC6194" w:rsidRDefault="001014BF">
            <w:pPr>
              <w:adjustRightInd w:val="0"/>
              <w:snapToGrid w:val="0"/>
              <w:spacing w:line="300" w:lineRule="auto"/>
              <w:jc w:val="center"/>
              <w:rPr>
                <w:rFonts w:ascii="仿宋_GB2312" w:eastAsia="仿宋_GB2312" w:hAnsi="仿宋_GB2312"/>
                <w:snapToGrid w:val="0"/>
                <w:sz w:val="28"/>
                <w:szCs w:val="28"/>
              </w:rPr>
            </w:pPr>
            <w:r>
              <w:rPr>
                <w:rFonts w:ascii="仿宋_GB2312" w:eastAsia="仿宋_GB2312" w:hAnsi="仿宋_GB2312" w:hint="eastAsia"/>
                <w:sz w:val="28"/>
                <w:szCs w:val="28"/>
              </w:rPr>
              <w:t>项目名称</w:t>
            </w:r>
          </w:p>
        </w:tc>
        <w:tc>
          <w:tcPr>
            <w:tcW w:w="7310" w:type="dxa"/>
            <w:gridSpan w:val="3"/>
            <w:tcBorders>
              <w:top w:val="double" w:sz="4" w:space="0" w:color="auto"/>
              <w:right w:val="double" w:sz="4" w:space="0" w:color="auto"/>
            </w:tcBorders>
            <w:vAlign w:val="center"/>
          </w:tcPr>
          <w:p w14:paraId="27C327D6" w14:textId="77777777" w:rsidR="00AC6194" w:rsidRDefault="001014BF">
            <w:pPr>
              <w:adjustRightInd w:val="0"/>
              <w:snapToGrid w:val="0"/>
              <w:spacing w:line="300" w:lineRule="auto"/>
              <w:rPr>
                <w:rFonts w:ascii="仿宋_GB2312" w:eastAsia="仿宋_GB2312" w:hAnsi="仿宋_GB2312"/>
                <w:snapToGrid w:val="0"/>
                <w:sz w:val="28"/>
                <w:szCs w:val="28"/>
              </w:rPr>
            </w:pPr>
            <w:r>
              <w:rPr>
                <w:rFonts w:ascii="仿宋_GB2312" w:eastAsia="仿宋_GB2312" w:hAnsi="仿宋_GB2312" w:hint="eastAsia"/>
                <w:sz w:val="28"/>
                <w:szCs w:val="28"/>
              </w:rPr>
              <w:t>南京大学社会科学处采购项目</w:t>
            </w:r>
          </w:p>
        </w:tc>
      </w:tr>
      <w:tr w:rsidR="00AC6194" w14:paraId="535E6F17" w14:textId="77777777">
        <w:trPr>
          <w:cantSplit/>
          <w:trHeight w:val="558"/>
          <w:jc w:val="center"/>
        </w:trPr>
        <w:tc>
          <w:tcPr>
            <w:tcW w:w="2262" w:type="dxa"/>
            <w:tcBorders>
              <w:left w:val="double" w:sz="4" w:space="0" w:color="auto"/>
              <w:bottom w:val="single" w:sz="4" w:space="0" w:color="auto"/>
            </w:tcBorders>
            <w:vAlign w:val="center"/>
          </w:tcPr>
          <w:p w14:paraId="798F8050" w14:textId="77777777" w:rsidR="00AC6194" w:rsidRDefault="001014BF">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联 系 人</w:t>
            </w:r>
          </w:p>
        </w:tc>
        <w:tc>
          <w:tcPr>
            <w:tcW w:w="2350" w:type="dxa"/>
            <w:tcBorders>
              <w:bottom w:val="single" w:sz="4" w:space="0" w:color="auto"/>
            </w:tcBorders>
            <w:vAlign w:val="center"/>
          </w:tcPr>
          <w:p w14:paraId="113A6BF6" w14:textId="0EBA0BAA" w:rsidR="00AC6194" w:rsidRDefault="00D67FCB">
            <w:pPr>
              <w:adjustRightInd w:val="0"/>
              <w:snapToGrid w:val="0"/>
              <w:spacing w:line="300" w:lineRule="auto"/>
              <w:rPr>
                <w:rFonts w:ascii="仿宋_GB2312" w:eastAsia="仿宋_GB2312" w:hAnsi="仿宋_GB2312"/>
                <w:sz w:val="28"/>
                <w:szCs w:val="28"/>
              </w:rPr>
            </w:pPr>
            <w:r>
              <w:rPr>
                <w:rFonts w:ascii="仿宋_GB2312" w:eastAsia="仿宋_GB2312" w:hAnsi="仿宋_GB2312" w:hint="eastAsia"/>
                <w:sz w:val="28"/>
                <w:szCs w:val="28"/>
              </w:rPr>
              <w:t>徐老师</w:t>
            </w:r>
          </w:p>
        </w:tc>
        <w:tc>
          <w:tcPr>
            <w:tcW w:w="2555" w:type="dxa"/>
            <w:tcBorders>
              <w:bottom w:val="single" w:sz="4" w:space="0" w:color="auto"/>
            </w:tcBorders>
            <w:vAlign w:val="center"/>
          </w:tcPr>
          <w:p w14:paraId="094C6941" w14:textId="77777777" w:rsidR="00AC6194" w:rsidRDefault="001014BF">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联系电话</w:t>
            </w:r>
          </w:p>
        </w:tc>
        <w:tc>
          <w:tcPr>
            <w:tcW w:w="2405" w:type="dxa"/>
            <w:tcBorders>
              <w:bottom w:val="single" w:sz="4" w:space="0" w:color="auto"/>
              <w:right w:val="double" w:sz="4" w:space="0" w:color="auto"/>
            </w:tcBorders>
            <w:vAlign w:val="center"/>
          </w:tcPr>
          <w:p w14:paraId="536E8E85" w14:textId="3D116C3F" w:rsidR="00AC6194" w:rsidRDefault="001014BF">
            <w:pPr>
              <w:adjustRightInd w:val="0"/>
              <w:snapToGrid w:val="0"/>
              <w:spacing w:line="300" w:lineRule="auto"/>
              <w:rPr>
                <w:rFonts w:ascii="仿宋_GB2312" w:eastAsia="仿宋_GB2312" w:hAnsi="仿宋_GB2312"/>
                <w:sz w:val="28"/>
                <w:szCs w:val="28"/>
              </w:rPr>
            </w:pPr>
            <w:r>
              <w:rPr>
                <w:rFonts w:ascii="仿宋_GB2312" w:eastAsia="仿宋_GB2312" w:hAnsi="仿宋_GB2312" w:hint="eastAsia"/>
                <w:sz w:val="28"/>
                <w:szCs w:val="28"/>
              </w:rPr>
              <w:t>8968</w:t>
            </w:r>
            <w:r w:rsidR="00D67FCB">
              <w:rPr>
                <w:rFonts w:ascii="仿宋_GB2312" w:eastAsia="仿宋_GB2312" w:hAnsi="仿宋_GB2312"/>
                <w:sz w:val="28"/>
                <w:szCs w:val="28"/>
              </w:rPr>
              <w:t>1870</w:t>
            </w:r>
          </w:p>
        </w:tc>
      </w:tr>
      <w:tr w:rsidR="00AC6194" w14:paraId="1959486A" w14:textId="77777777">
        <w:trPr>
          <w:cantSplit/>
          <w:trHeight w:val="558"/>
          <w:jc w:val="center"/>
        </w:trPr>
        <w:tc>
          <w:tcPr>
            <w:tcW w:w="2262" w:type="dxa"/>
            <w:tcBorders>
              <w:top w:val="single" w:sz="4" w:space="0" w:color="auto"/>
              <w:left w:val="double" w:sz="4" w:space="0" w:color="auto"/>
              <w:bottom w:val="single" w:sz="4" w:space="0" w:color="auto"/>
            </w:tcBorders>
            <w:vAlign w:val="center"/>
          </w:tcPr>
          <w:p w14:paraId="6FA45D0E" w14:textId="77777777" w:rsidR="00AC6194" w:rsidRDefault="001014BF">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项目预算</w:t>
            </w:r>
          </w:p>
        </w:tc>
        <w:tc>
          <w:tcPr>
            <w:tcW w:w="2350" w:type="dxa"/>
            <w:tcBorders>
              <w:right w:val="single" w:sz="4" w:space="0" w:color="auto"/>
            </w:tcBorders>
            <w:vAlign w:val="center"/>
          </w:tcPr>
          <w:p w14:paraId="0F92E750" w14:textId="77777777" w:rsidR="00AC6194" w:rsidRDefault="001014BF">
            <w:pPr>
              <w:adjustRightInd w:val="0"/>
              <w:snapToGrid w:val="0"/>
              <w:spacing w:line="300" w:lineRule="auto"/>
              <w:rPr>
                <w:rFonts w:ascii="仿宋_GB2312" w:eastAsia="仿宋_GB2312" w:hAnsi="仿宋_GB2312"/>
                <w:sz w:val="28"/>
                <w:szCs w:val="28"/>
              </w:rPr>
            </w:pPr>
            <w:r>
              <w:rPr>
                <w:rFonts w:ascii="仿宋_GB2312" w:eastAsia="仿宋_GB2312" w:hAnsi="仿宋_GB2312" w:hint="eastAsia"/>
                <w:sz w:val="28"/>
                <w:szCs w:val="28"/>
              </w:rPr>
              <w:t>19.5万元</w:t>
            </w:r>
          </w:p>
        </w:tc>
        <w:tc>
          <w:tcPr>
            <w:tcW w:w="2555" w:type="dxa"/>
            <w:tcBorders>
              <w:left w:val="single" w:sz="4" w:space="0" w:color="auto"/>
              <w:right w:val="single" w:sz="4" w:space="0" w:color="auto"/>
            </w:tcBorders>
            <w:vAlign w:val="center"/>
          </w:tcPr>
          <w:p w14:paraId="11C09A0B" w14:textId="77777777" w:rsidR="00AC6194" w:rsidRDefault="001014BF">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响应保证金</w:t>
            </w:r>
          </w:p>
        </w:tc>
        <w:tc>
          <w:tcPr>
            <w:tcW w:w="2405" w:type="dxa"/>
            <w:tcBorders>
              <w:left w:val="single" w:sz="4" w:space="0" w:color="auto"/>
              <w:right w:val="double" w:sz="4" w:space="0" w:color="auto"/>
            </w:tcBorders>
            <w:vAlign w:val="center"/>
          </w:tcPr>
          <w:p w14:paraId="24E25165" w14:textId="77777777" w:rsidR="00AC6194" w:rsidRDefault="001014BF">
            <w:pPr>
              <w:adjustRightInd w:val="0"/>
              <w:snapToGrid w:val="0"/>
              <w:spacing w:line="300" w:lineRule="auto"/>
              <w:rPr>
                <w:rFonts w:ascii="仿宋_GB2312" w:eastAsia="仿宋_GB2312" w:hAnsi="仿宋_GB2312"/>
                <w:sz w:val="28"/>
                <w:szCs w:val="28"/>
              </w:rPr>
            </w:pPr>
            <w:r>
              <w:rPr>
                <w:rFonts w:ascii="仿宋_GB2312" w:eastAsia="仿宋_GB2312" w:hAnsi="仿宋_GB2312" w:hint="eastAsia"/>
                <w:sz w:val="28"/>
                <w:szCs w:val="28"/>
              </w:rPr>
              <w:t>无</w:t>
            </w:r>
          </w:p>
        </w:tc>
      </w:tr>
      <w:tr w:rsidR="00E47B16" w14:paraId="0E5A4E79" w14:textId="77777777" w:rsidTr="00E47B16">
        <w:trPr>
          <w:cantSplit/>
          <w:trHeight w:val="1372"/>
          <w:jc w:val="center"/>
        </w:trPr>
        <w:tc>
          <w:tcPr>
            <w:tcW w:w="2262" w:type="dxa"/>
            <w:tcBorders>
              <w:left w:val="double" w:sz="4" w:space="0" w:color="auto"/>
              <w:right w:val="single" w:sz="4" w:space="0" w:color="auto"/>
            </w:tcBorders>
            <w:vAlign w:val="center"/>
          </w:tcPr>
          <w:p w14:paraId="64BC8A84" w14:textId="58B6F8B0" w:rsidR="00E47B16" w:rsidRDefault="00E47B16">
            <w:pPr>
              <w:jc w:val="center"/>
              <w:rPr>
                <w:rFonts w:ascii="仿宋_GB2312" w:eastAsia="仿宋_GB2312" w:hAnsi="仿宋_GB2312"/>
                <w:sz w:val="28"/>
                <w:szCs w:val="28"/>
              </w:rPr>
            </w:pPr>
            <w:r>
              <w:rPr>
                <w:rFonts w:ascii="仿宋_GB2312" w:eastAsia="仿宋_GB2312" w:hAnsi="仿宋_GB2312" w:hint="eastAsia"/>
                <w:sz w:val="28"/>
                <w:szCs w:val="28"/>
              </w:rPr>
              <w:t>项目说明</w:t>
            </w:r>
          </w:p>
        </w:tc>
        <w:tc>
          <w:tcPr>
            <w:tcW w:w="7310" w:type="dxa"/>
            <w:gridSpan w:val="3"/>
            <w:tcBorders>
              <w:left w:val="single" w:sz="4" w:space="0" w:color="auto"/>
              <w:right w:val="double" w:sz="4" w:space="0" w:color="auto"/>
            </w:tcBorders>
            <w:vAlign w:val="center"/>
          </w:tcPr>
          <w:p w14:paraId="301AC73D" w14:textId="645EFB91" w:rsidR="00E47B16" w:rsidRDefault="00E47B16">
            <w:pPr>
              <w:rPr>
                <w:rFonts w:ascii="仿宋_GB2312" w:eastAsia="仿宋_GB2312" w:hAnsi="仿宋_GB2312"/>
                <w:sz w:val="28"/>
                <w:szCs w:val="28"/>
              </w:rPr>
            </w:pPr>
            <w:r w:rsidRPr="00E47B16">
              <w:rPr>
                <w:rFonts w:ascii="仿宋_GB2312" w:eastAsia="仿宋_GB2312" w:hAnsi="仿宋_GB2312" w:hint="eastAsia"/>
                <w:sz w:val="28"/>
                <w:szCs w:val="28"/>
              </w:rPr>
              <w:t>本次招标为三年期，具体服务内容根据南京大学社会科学处的要求，提供南京大学南京论坛项目的会务服务，按年度开展服务。合同一年一签，服务费按合同支付。</w:t>
            </w:r>
          </w:p>
        </w:tc>
      </w:tr>
      <w:tr w:rsidR="00AC6194" w14:paraId="40830344" w14:textId="77777777">
        <w:trPr>
          <w:cantSplit/>
          <w:trHeight w:val="1576"/>
          <w:jc w:val="center"/>
        </w:trPr>
        <w:tc>
          <w:tcPr>
            <w:tcW w:w="2262" w:type="dxa"/>
            <w:tcBorders>
              <w:left w:val="double" w:sz="4" w:space="0" w:color="auto"/>
              <w:right w:val="single" w:sz="4" w:space="0" w:color="auto"/>
            </w:tcBorders>
            <w:vAlign w:val="center"/>
          </w:tcPr>
          <w:p w14:paraId="58B411A2" w14:textId="77777777" w:rsidR="00AC6194" w:rsidRDefault="001014BF">
            <w:pPr>
              <w:jc w:val="center"/>
              <w:rPr>
                <w:rFonts w:ascii="仿宋_GB2312" w:eastAsia="仿宋_GB2312" w:hAnsi="仿宋_GB2312"/>
                <w:sz w:val="28"/>
                <w:szCs w:val="28"/>
              </w:rPr>
            </w:pPr>
            <w:r>
              <w:rPr>
                <w:rFonts w:ascii="仿宋_GB2312" w:eastAsia="仿宋_GB2312" w:hAnsi="仿宋_GB2312" w:hint="eastAsia"/>
                <w:sz w:val="28"/>
                <w:szCs w:val="28"/>
              </w:rPr>
              <w:t>答疑时间</w:t>
            </w:r>
          </w:p>
        </w:tc>
        <w:tc>
          <w:tcPr>
            <w:tcW w:w="7310" w:type="dxa"/>
            <w:gridSpan w:val="3"/>
            <w:tcBorders>
              <w:left w:val="single" w:sz="4" w:space="0" w:color="auto"/>
              <w:right w:val="double" w:sz="4" w:space="0" w:color="auto"/>
            </w:tcBorders>
            <w:vAlign w:val="center"/>
          </w:tcPr>
          <w:p w14:paraId="0F1555A3" w14:textId="7A902BF9" w:rsidR="00AC6194" w:rsidRDefault="001014BF">
            <w:pPr>
              <w:rPr>
                <w:rFonts w:ascii="仿宋_GB2312" w:eastAsia="仿宋_GB2312" w:hAnsi="仿宋_GB2312"/>
                <w:sz w:val="28"/>
                <w:szCs w:val="28"/>
              </w:rPr>
            </w:pPr>
            <w:r>
              <w:rPr>
                <w:rFonts w:ascii="仿宋_GB2312" w:eastAsia="仿宋_GB2312" w:hAnsi="仿宋_GB2312" w:hint="eastAsia"/>
                <w:sz w:val="28"/>
                <w:szCs w:val="28"/>
              </w:rPr>
              <w:t>采购人不安排统一答疑，供应商如有不清楚之处或认为本采购文件有任何不合理之处，</w:t>
            </w:r>
            <w:r>
              <w:rPr>
                <w:rFonts w:ascii="仿宋_GB2312" w:eastAsia="仿宋_GB2312" w:hAnsi="仿宋_GB2312" w:hint="eastAsia"/>
                <w:b/>
                <w:bCs/>
                <w:sz w:val="28"/>
                <w:szCs w:val="28"/>
              </w:rPr>
              <w:t>20</w:t>
            </w:r>
            <w:r w:rsidR="00D67FCB">
              <w:rPr>
                <w:rFonts w:ascii="仿宋_GB2312" w:eastAsia="仿宋_GB2312" w:hAnsi="仿宋_GB2312"/>
                <w:b/>
                <w:bCs/>
                <w:sz w:val="28"/>
                <w:szCs w:val="28"/>
              </w:rPr>
              <w:t>26</w:t>
            </w:r>
            <w:r>
              <w:rPr>
                <w:rFonts w:ascii="仿宋_GB2312" w:eastAsia="仿宋_GB2312" w:hAnsi="仿宋_GB2312" w:hint="eastAsia"/>
                <w:b/>
                <w:bCs/>
                <w:sz w:val="28"/>
                <w:szCs w:val="28"/>
              </w:rPr>
              <w:t>年</w:t>
            </w:r>
            <w:r w:rsidR="00D67FCB">
              <w:rPr>
                <w:rFonts w:ascii="仿宋_GB2312" w:eastAsia="仿宋_GB2312" w:hAnsi="仿宋_GB2312" w:hint="eastAsia"/>
                <w:b/>
                <w:bCs/>
                <w:sz w:val="28"/>
                <w:szCs w:val="28"/>
              </w:rPr>
              <w:t>9</w:t>
            </w:r>
            <w:r>
              <w:rPr>
                <w:rFonts w:ascii="仿宋_GB2312" w:eastAsia="仿宋_GB2312" w:hAnsi="仿宋_GB2312" w:hint="eastAsia"/>
                <w:b/>
                <w:bCs/>
                <w:sz w:val="28"/>
                <w:szCs w:val="28"/>
              </w:rPr>
              <w:t>月</w:t>
            </w:r>
            <w:r w:rsidR="00D67FCB">
              <w:rPr>
                <w:rFonts w:ascii="仿宋_GB2312" w:eastAsia="仿宋_GB2312" w:hAnsi="仿宋_GB2312"/>
                <w:b/>
                <w:bCs/>
                <w:sz w:val="28"/>
                <w:szCs w:val="28"/>
              </w:rPr>
              <w:t>28</w:t>
            </w:r>
            <w:r>
              <w:rPr>
                <w:rFonts w:ascii="仿宋_GB2312" w:eastAsia="仿宋_GB2312" w:hAnsi="仿宋_GB2312" w:hint="eastAsia"/>
                <w:b/>
                <w:bCs/>
                <w:sz w:val="28"/>
                <w:szCs w:val="28"/>
              </w:rPr>
              <w:t>日17:00</w:t>
            </w:r>
            <w:r>
              <w:rPr>
                <w:rFonts w:ascii="仿宋_GB2312" w:eastAsia="仿宋_GB2312" w:hAnsi="仿宋_GB2312" w:hint="eastAsia"/>
                <w:sz w:val="28"/>
                <w:szCs w:val="28"/>
              </w:rPr>
              <w:t>之前，将相关疑问以书面形式（加盖单位公章）的扫描件或图片格式发至</w:t>
            </w:r>
            <w:r w:rsidR="00D67FCB">
              <w:rPr>
                <w:rFonts w:ascii="仿宋_GB2312" w:eastAsia="仿宋_GB2312" w:hAnsi="仿宋_GB2312" w:hint="eastAsia"/>
                <w:b/>
                <w:bCs/>
                <w:sz w:val="28"/>
                <w:szCs w:val="28"/>
              </w:rPr>
              <w:t>xuxia</w:t>
            </w:r>
            <w:r>
              <w:rPr>
                <w:rFonts w:ascii="仿宋_GB2312" w:eastAsia="仿宋_GB2312" w:hAnsi="仿宋_GB2312" w:hint="eastAsia"/>
                <w:b/>
                <w:bCs/>
                <w:sz w:val="28"/>
                <w:szCs w:val="28"/>
              </w:rPr>
              <w:t>@nju</w:t>
            </w:r>
            <w:r>
              <w:rPr>
                <w:rFonts w:ascii="仿宋_GB2312" w:eastAsia="仿宋_GB2312" w:hAnsi="仿宋_GB2312"/>
                <w:b/>
                <w:bCs/>
                <w:sz w:val="28"/>
                <w:szCs w:val="28"/>
              </w:rPr>
              <w:t>.edu.cn</w:t>
            </w:r>
            <w:r>
              <w:rPr>
                <w:rFonts w:ascii="仿宋_GB2312" w:eastAsia="仿宋_GB2312" w:hAnsi="仿宋_GB2312" w:hint="eastAsia"/>
                <w:sz w:val="28"/>
                <w:szCs w:val="28"/>
              </w:rPr>
              <w:t>。如供应商在规定时间内未提交书面文件，视为对采购文件无异议。</w:t>
            </w:r>
          </w:p>
        </w:tc>
      </w:tr>
      <w:tr w:rsidR="00AC6194" w14:paraId="68342077" w14:textId="77777777">
        <w:trPr>
          <w:cantSplit/>
          <w:trHeight w:val="651"/>
          <w:jc w:val="center"/>
        </w:trPr>
        <w:tc>
          <w:tcPr>
            <w:tcW w:w="2262" w:type="dxa"/>
            <w:tcBorders>
              <w:left w:val="double" w:sz="4" w:space="0" w:color="auto"/>
            </w:tcBorders>
            <w:vAlign w:val="center"/>
          </w:tcPr>
          <w:p w14:paraId="7D211241" w14:textId="77777777" w:rsidR="00AC6194" w:rsidRDefault="001014BF">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响应文件份数</w:t>
            </w:r>
          </w:p>
        </w:tc>
        <w:tc>
          <w:tcPr>
            <w:tcW w:w="7310" w:type="dxa"/>
            <w:gridSpan w:val="3"/>
            <w:tcBorders>
              <w:right w:val="double" w:sz="4" w:space="0" w:color="auto"/>
            </w:tcBorders>
            <w:vAlign w:val="center"/>
          </w:tcPr>
          <w:p w14:paraId="78C63D8C" w14:textId="77777777" w:rsidR="00AC6194" w:rsidRDefault="001014BF">
            <w:pPr>
              <w:adjustRightInd w:val="0"/>
              <w:snapToGrid w:val="0"/>
              <w:rPr>
                <w:rFonts w:ascii="仿宋_GB2312" w:eastAsia="仿宋_GB2312" w:hAnsi="仿宋_GB2312"/>
                <w:sz w:val="28"/>
                <w:szCs w:val="28"/>
              </w:rPr>
            </w:pPr>
            <w:r>
              <w:rPr>
                <w:rFonts w:ascii="仿宋_GB2312" w:eastAsia="仿宋_GB2312" w:hAnsi="仿宋_GB2312" w:hint="eastAsia"/>
                <w:sz w:val="28"/>
                <w:szCs w:val="28"/>
              </w:rPr>
              <w:t>壹套正本、叁套副本</w:t>
            </w:r>
          </w:p>
        </w:tc>
      </w:tr>
      <w:tr w:rsidR="00AC6194" w14:paraId="6485D012" w14:textId="77777777">
        <w:trPr>
          <w:cantSplit/>
          <w:trHeight w:val="651"/>
          <w:jc w:val="center"/>
        </w:trPr>
        <w:tc>
          <w:tcPr>
            <w:tcW w:w="2262" w:type="dxa"/>
            <w:tcBorders>
              <w:left w:val="double" w:sz="4" w:space="0" w:color="auto"/>
            </w:tcBorders>
            <w:vAlign w:val="center"/>
          </w:tcPr>
          <w:p w14:paraId="32CE51C5" w14:textId="77777777" w:rsidR="00AC6194" w:rsidRDefault="001014BF">
            <w:pPr>
              <w:jc w:val="center"/>
              <w:rPr>
                <w:rFonts w:ascii="仿宋_GB2312" w:eastAsia="仿宋_GB2312" w:hAnsi="仿宋_GB2312"/>
                <w:sz w:val="28"/>
                <w:szCs w:val="28"/>
              </w:rPr>
            </w:pPr>
            <w:r>
              <w:rPr>
                <w:rFonts w:ascii="仿宋_GB2312" w:eastAsia="仿宋_GB2312" w:hAnsi="仿宋_GB2312" w:hint="eastAsia"/>
                <w:sz w:val="28"/>
                <w:szCs w:val="28"/>
              </w:rPr>
              <w:t>响应有效期</w:t>
            </w:r>
          </w:p>
        </w:tc>
        <w:tc>
          <w:tcPr>
            <w:tcW w:w="7310" w:type="dxa"/>
            <w:gridSpan w:val="3"/>
            <w:tcBorders>
              <w:right w:val="double" w:sz="4" w:space="0" w:color="auto"/>
            </w:tcBorders>
            <w:vAlign w:val="center"/>
          </w:tcPr>
          <w:p w14:paraId="3023B28E" w14:textId="77777777" w:rsidR="00AC6194" w:rsidRDefault="001014BF">
            <w:pPr>
              <w:rPr>
                <w:rFonts w:ascii="仿宋_GB2312" w:eastAsia="仿宋_GB2312" w:hAnsi="仿宋_GB2312"/>
                <w:sz w:val="28"/>
                <w:szCs w:val="28"/>
              </w:rPr>
            </w:pPr>
            <w:r>
              <w:rPr>
                <w:rFonts w:ascii="仿宋_GB2312" w:eastAsia="仿宋_GB2312" w:hAnsi="仿宋_GB2312" w:hint="eastAsia"/>
                <w:sz w:val="28"/>
                <w:szCs w:val="28"/>
              </w:rPr>
              <w:t>响应截止日后</w:t>
            </w:r>
            <w:r>
              <w:rPr>
                <w:rFonts w:ascii="仿宋_GB2312" w:eastAsia="仿宋_GB2312" w:hAnsi="仿宋_GB2312"/>
                <w:sz w:val="28"/>
                <w:szCs w:val="28"/>
              </w:rPr>
              <w:t>90</w:t>
            </w:r>
            <w:r>
              <w:rPr>
                <w:rFonts w:ascii="仿宋_GB2312" w:eastAsia="仿宋_GB2312" w:hAnsi="仿宋_GB2312" w:hint="eastAsia"/>
                <w:sz w:val="28"/>
                <w:szCs w:val="28"/>
              </w:rPr>
              <w:t>日内有效</w:t>
            </w:r>
          </w:p>
        </w:tc>
      </w:tr>
      <w:tr w:rsidR="00AC6194" w14:paraId="7A235556" w14:textId="77777777">
        <w:trPr>
          <w:cantSplit/>
          <w:trHeight w:val="1254"/>
          <w:jc w:val="center"/>
        </w:trPr>
        <w:tc>
          <w:tcPr>
            <w:tcW w:w="2262" w:type="dxa"/>
            <w:tcBorders>
              <w:left w:val="double" w:sz="4" w:space="0" w:color="auto"/>
            </w:tcBorders>
            <w:vAlign w:val="center"/>
          </w:tcPr>
          <w:p w14:paraId="03A498B4" w14:textId="77777777" w:rsidR="00AC6194" w:rsidRDefault="001014BF">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响应文件</w:t>
            </w:r>
          </w:p>
          <w:p w14:paraId="0AADEA7C" w14:textId="77777777" w:rsidR="00AC6194" w:rsidRDefault="001014BF">
            <w:pPr>
              <w:jc w:val="center"/>
              <w:rPr>
                <w:rFonts w:ascii="仿宋_GB2312" w:eastAsia="仿宋_GB2312" w:hAnsi="仿宋_GB2312"/>
                <w:sz w:val="28"/>
                <w:szCs w:val="28"/>
              </w:rPr>
            </w:pPr>
            <w:r>
              <w:rPr>
                <w:rFonts w:ascii="仿宋_GB2312" w:eastAsia="仿宋_GB2312" w:hAnsi="仿宋_GB2312" w:hint="eastAsia"/>
                <w:sz w:val="28"/>
                <w:szCs w:val="28"/>
              </w:rPr>
              <w:t>递交时间</w:t>
            </w:r>
          </w:p>
        </w:tc>
        <w:tc>
          <w:tcPr>
            <w:tcW w:w="7310" w:type="dxa"/>
            <w:gridSpan w:val="3"/>
            <w:tcBorders>
              <w:right w:val="double" w:sz="4" w:space="0" w:color="auto"/>
            </w:tcBorders>
            <w:vAlign w:val="center"/>
          </w:tcPr>
          <w:p w14:paraId="3B4C29DD" w14:textId="4019E50F" w:rsidR="00AC6194" w:rsidRDefault="001014BF">
            <w:pPr>
              <w:adjustRightInd w:val="0"/>
              <w:snapToGrid w:val="0"/>
              <w:rPr>
                <w:rFonts w:ascii="仿宋_GB2312" w:eastAsia="仿宋_GB2312" w:hAnsi="仿宋_GB2312"/>
                <w:sz w:val="28"/>
                <w:szCs w:val="28"/>
              </w:rPr>
            </w:pPr>
            <w:r>
              <w:rPr>
                <w:rFonts w:ascii="仿宋_GB2312" w:eastAsia="仿宋_GB2312" w:hAnsi="仿宋_GB2312" w:hint="eastAsia"/>
                <w:sz w:val="28"/>
                <w:szCs w:val="28"/>
              </w:rPr>
              <w:t>响应文件接收时间：202</w:t>
            </w:r>
            <w:r w:rsidR="00D67FCB">
              <w:rPr>
                <w:rFonts w:ascii="仿宋_GB2312" w:eastAsia="仿宋_GB2312" w:hAnsi="仿宋_GB2312"/>
                <w:sz w:val="28"/>
                <w:szCs w:val="28"/>
              </w:rPr>
              <w:t>6</w:t>
            </w:r>
            <w:r>
              <w:rPr>
                <w:rFonts w:ascii="仿宋_GB2312" w:eastAsia="仿宋_GB2312" w:hAnsi="仿宋_GB2312" w:hint="eastAsia"/>
                <w:sz w:val="28"/>
                <w:szCs w:val="28"/>
              </w:rPr>
              <w:t>年</w:t>
            </w:r>
            <w:r w:rsidR="00D67FCB">
              <w:rPr>
                <w:rFonts w:ascii="仿宋_GB2312" w:eastAsia="仿宋_GB2312" w:hAnsi="仿宋_GB2312"/>
                <w:sz w:val="28"/>
                <w:szCs w:val="28"/>
              </w:rPr>
              <w:t>9</w:t>
            </w:r>
            <w:r>
              <w:rPr>
                <w:rFonts w:ascii="仿宋_GB2312" w:eastAsia="仿宋_GB2312" w:hAnsi="仿宋_GB2312" w:hint="eastAsia"/>
                <w:sz w:val="28"/>
                <w:szCs w:val="28"/>
              </w:rPr>
              <w:t>月</w:t>
            </w:r>
            <w:r w:rsidR="00D67FCB">
              <w:rPr>
                <w:rFonts w:ascii="仿宋_GB2312" w:eastAsia="仿宋_GB2312" w:hAnsi="仿宋_GB2312"/>
                <w:sz w:val="28"/>
                <w:szCs w:val="28"/>
              </w:rPr>
              <w:t>28</w:t>
            </w:r>
            <w:r>
              <w:rPr>
                <w:rFonts w:ascii="仿宋_GB2312" w:eastAsia="仿宋_GB2312" w:hAnsi="仿宋_GB2312" w:hint="eastAsia"/>
                <w:sz w:val="28"/>
                <w:szCs w:val="28"/>
              </w:rPr>
              <w:t>日</w:t>
            </w:r>
            <w:r>
              <w:rPr>
                <w:rFonts w:ascii="仿宋_GB2312" w:eastAsia="仿宋_GB2312" w:hAnsi="仿宋_GB2312"/>
                <w:sz w:val="28"/>
                <w:szCs w:val="28"/>
              </w:rPr>
              <w:t>1</w:t>
            </w:r>
            <w:r>
              <w:rPr>
                <w:rFonts w:ascii="仿宋_GB2312" w:eastAsia="仿宋_GB2312" w:hAnsi="仿宋_GB2312" w:hint="eastAsia"/>
                <w:sz w:val="28"/>
                <w:szCs w:val="28"/>
              </w:rPr>
              <w:t>7：0</w:t>
            </w:r>
            <w:r>
              <w:rPr>
                <w:rFonts w:ascii="仿宋_GB2312" w:eastAsia="仿宋_GB2312" w:hAnsi="仿宋_GB2312"/>
                <w:sz w:val="28"/>
                <w:szCs w:val="28"/>
              </w:rPr>
              <w:t>0</w:t>
            </w:r>
            <w:r>
              <w:rPr>
                <w:rFonts w:ascii="仿宋_GB2312" w:eastAsia="仿宋_GB2312" w:hAnsi="仿宋_GB2312" w:hint="eastAsia"/>
                <w:sz w:val="28"/>
                <w:szCs w:val="28"/>
              </w:rPr>
              <w:t>前；逾期不受理；</w:t>
            </w:r>
          </w:p>
          <w:p w14:paraId="4D095589" w14:textId="77777777" w:rsidR="00AC6194" w:rsidRDefault="001014BF">
            <w:pPr>
              <w:rPr>
                <w:rFonts w:ascii="仿宋_GB2312" w:eastAsia="仿宋_GB2312" w:hAnsi="仿宋_GB2312"/>
                <w:sz w:val="28"/>
                <w:szCs w:val="28"/>
              </w:rPr>
            </w:pPr>
            <w:r>
              <w:rPr>
                <w:rFonts w:ascii="仿宋_GB2312" w:eastAsia="仿宋_GB2312" w:hAnsi="仿宋_GB2312" w:hint="eastAsia"/>
                <w:sz w:val="28"/>
                <w:szCs w:val="28"/>
              </w:rPr>
              <w:t>响应文件接收地点：南京大学仙林校区行政北楼624，联系人徐老师，联系电话：8</w:t>
            </w:r>
            <w:r>
              <w:rPr>
                <w:rFonts w:ascii="仿宋_GB2312" w:eastAsia="仿宋_GB2312" w:hAnsi="仿宋_GB2312"/>
                <w:sz w:val="28"/>
                <w:szCs w:val="28"/>
              </w:rPr>
              <w:t>9681870</w:t>
            </w:r>
            <w:r>
              <w:rPr>
                <w:rFonts w:ascii="仿宋_GB2312" w:eastAsia="仿宋_GB2312" w:hAnsi="仿宋_GB2312" w:hint="eastAsia"/>
                <w:sz w:val="28"/>
                <w:szCs w:val="28"/>
              </w:rPr>
              <w:t>。</w:t>
            </w:r>
          </w:p>
        </w:tc>
      </w:tr>
      <w:tr w:rsidR="00AC6194" w14:paraId="7646F6BA" w14:textId="77777777">
        <w:trPr>
          <w:cantSplit/>
          <w:trHeight w:val="1492"/>
          <w:jc w:val="center"/>
        </w:trPr>
        <w:tc>
          <w:tcPr>
            <w:tcW w:w="2262" w:type="dxa"/>
            <w:tcBorders>
              <w:top w:val="single" w:sz="4" w:space="0" w:color="auto"/>
              <w:left w:val="double" w:sz="4" w:space="0" w:color="auto"/>
              <w:bottom w:val="single" w:sz="4" w:space="0" w:color="auto"/>
            </w:tcBorders>
            <w:vAlign w:val="center"/>
          </w:tcPr>
          <w:p w14:paraId="43A83367" w14:textId="77777777" w:rsidR="00992058" w:rsidRDefault="00992058" w:rsidP="00992058">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预计</w:t>
            </w:r>
            <w:r w:rsidR="001014BF">
              <w:rPr>
                <w:rFonts w:ascii="仿宋_GB2312" w:eastAsia="仿宋_GB2312" w:hAnsi="仿宋_GB2312" w:hint="eastAsia"/>
                <w:sz w:val="28"/>
                <w:szCs w:val="28"/>
              </w:rPr>
              <w:t>评审时间</w:t>
            </w:r>
          </w:p>
          <w:p w14:paraId="10204FBF" w14:textId="54FB3189" w:rsidR="00AC6194" w:rsidRDefault="001014BF" w:rsidP="00992058">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与地点</w:t>
            </w:r>
          </w:p>
        </w:tc>
        <w:tc>
          <w:tcPr>
            <w:tcW w:w="7310" w:type="dxa"/>
            <w:gridSpan w:val="3"/>
            <w:tcBorders>
              <w:top w:val="single" w:sz="4" w:space="0" w:color="auto"/>
              <w:bottom w:val="single" w:sz="4" w:space="0" w:color="auto"/>
              <w:right w:val="double" w:sz="4" w:space="0" w:color="auto"/>
            </w:tcBorders>
            <w:vAlign w:val="center"/>
          </w:tcPr>
          <w:p w14:paraId="42A018D2" w14:textId="78BCD13F" w:rsidR="00AC6194" w:rsidRDefault="001014BF">
            <w:pPr>
              <w:adjustRightInd w:val="0"/>
              <w:snapToGrid w:val="0"/>
              <w:rPr>
                <w:rFonts w:ascii="仿宋_GB2312" w:eastAsia="仿宋_GB2312" w:hAnsi="仿宋_GB2312"/>
                <w:sz w:val="28"/>
                <w:szCs w:val="28"/>
              </w:rPr>
            </w:pPr>
            <w:r>
              <w:rPr>
                <w:rFonts w:ascii="仿宋_GB2312" w:eastAsia="仿宋_GB2312" w:hAnsi="仿宋_GB2312" w:hint="eastAsia"/>
                <w:sz w:val="28"/>
                <w:szCs w:val="28"/>
              </w:rPr>
              <w:t>评审时间：202</w:t>
            </w:r>
            <w:r w:rsidR="00D67FCB">
              <w:rPr>
                <w:rFonts w:ascii="仿宋_GB2312" w:eastAsia="仿宋_GB2312" w:hAnsi="仿宋_GB2312"/>
                <w:sz w:val="28"/>
                <w:szCs w:val="28"/>
              </w:rPr>
              <w:t>6</w:t>
            </w:r>
            <w:r w:rsidR="00D67FCB">
              <w:rPr>
                <w:rFonts w:ascii="仿宋_GB2312" w:eastAsia="仿宋_GB2312" w:hAnsi="仿宋_GB2312" w:hint="eastAsia"/>
                <w:sz w:val="28"/>
                <w:szCs w:val="28"/>
              </w:rPr>
              <w:t>年9月2</w:t>
            </w:r>
            <w:r w:rsidR="00D67FCB">
              <w:rPr>
                <w:rFonts w:ascii="仿宋_GB2312" w:eastAsia="仿宋_GB2312" w:hAnsi="仿宋_GB2312"/>
                <w:sz w:val="28"/>
                <w:szCs w:val="28"/>
              </w:rPr>
              <w:t>9</w:t>
            </w:r>
            <w:r w:rsidR="00D67FCB">
              <w:rPr>
                <w:rFonts w:ascii="仿宋_GB2312" w:eastAsia="仿宋_GB2312" w:hAnsi="仿宋_GB2312" w:hint="eastAsia"/>
                <w:sz w:val="28"/>
                <w:szCs w:val="28"/>
              </w:rPr>
              <w:t>日上午</w:t>
            </w:r>
            <w:r w:rsidR="00CC74C1">
              <w:rPr>
                <w:rFonts w:ascii="仿宋_GB2312" w:eastAsia="仿宋_GB2312" w:hAnsi="仿宋_GB2312" w:hint="eastAsia"/>
                <w:sz w:val="28"/>
                <w:szCs w:val="28"/>
              </w:rPr>
              <w:t>9：3</w:t>
            </w:r>
            <w:r w:rsidR="00CC74C1">
              <w:rPr>
                <w:rFonts w:ascii="仿宋_GB2312" w:eastAsia="仿宋_GB2312" w:hAnsi="仿宋_GB2312"/>
                <w:sz w:val="28"/>
                <w:szCs w:val="28"/>
              </w:rPr>
              <w:t>0</w:t>
            </w:r>
          </w:p>
          <w:p w14:paraId="12E5003E" w14:textId="483B735D" w:rsidR="00AC6194" w:rsidRDefault="001014BF">
            <w:pPr>
              <w:adjustRightInd w:val="0"/>
              <w:snapToGrid w:val="0"/>
              <w:rPr>
                <w:rFonts w:ascii="仿宋_GB2312" w:eastAsia="仿宋_GB2312" w:hAnsi="仿宋_GB2312"/>
                <w:sz w:val="28"/>
                <w:szCs w:val="28"/>
              </w:rPr>
            </w:pPr>
            <w:r>
              <w:rPr>
                <w:rFonts w:ascii="仿宋_GB2312" w:eastAsia="仿宋_GB2312" w:hAnsi="仿宋_GB2312" w:hint="eastAsia"/>
                <w:sz w:val="28"/>
                <w:szCs w:val="28"/>
              </w:rPr>
              <w:t>评审地点：南京大学仙林校区行政北楼615</w:t>
            </w:r>
            <w:r w:rsidR="00992058">
              <w:rPr>
                <w:rFonts w:ascii="仿宋_GB2312" w:eastAsia="仿宋_GB2312" w:hAnsi="仿宋_GB2312" w:hint="eastAsia"/>
                <w:sz w:val="28"/>
                <w:szCs w:val="28"/>
              </w:rPr>
              <w:t>。</w:t>
            </w:r>
          </w:p>
        </w:tc>
      </w:tr>
    </w:tbl>
    <w:p w14:paraId="1B744438" w14:textId="77777777" w:rsidR="00AC6194" w:rsidRDefault="00AC6194">
      <w:pPr>
        <w:spacing w:line="360" w:lineRule="auto"/>
        <w:rPr>
          <w:rFonts w:ascii="仿宋_GB2312" w:eastAsia="仿宋_GB2312" w:hAnsi="仿宋_GB2312"/>
        </w:rPr>
        <w:sectPr w:rsidR="00AC6194">
          <w:footerReference w:type="even" r:id="rId8"/>
          <w:footerReference w:type="default" r:id="rId9"/>
          <w:pgSz w:w="11906" w:h="16838"/>
          <w:pgMar w:top="1418" w:right="1826" w:bottom="1418" w:left="1797" w:header="851" w:footer="992" w:gutter="0"/>
          <w:cols w:space="720"/>
          <w:formProt w:val="0"/>
          <w:docGrid w:linePitch="326" w:charSpace="-4301"/>
        </w:sectPr>
      </w:pPr>
    </w:p>
    <w:p w14:paraId="5669DB8E" w14:textId="77777777" w:rsidR="00AC6194" w:rsidRDefault="001014BF">
      <w:pPr>
        <w:adjustRightInd w:val="0"/>
        <w:snapToGrid w:val="0"/>
        <w:spacing w:line="300" w:lineRule="auto"/>
        <w:jc w:val="center"/>
        <w:rPr>
          <w:rFonts w:ascii="仿宋_GB2312" w:eastAsia="仿宋_GB2312" w:hAnsi="仿宋_GB2312"/>
          <w:b/>
          <w:sz w:val="32"/>
          <w:szCs w:val="32"/>
        </w:rPr>
      </w:pPr>
      <w:r>
        <w:rPr>
          <w:rFonts w:ascii="仿宋_GB2312" w:eastAsia="仿宋_GB2312" w:hAnsi="仿宋_GB2312" w:hint="eastAsia"/>
          <w:b/>
          <w:snapToGrid w:val="0"/>
          <w:sz w:val="32"/>
          <w:szCs w:val="32"/>
        </w:rPr>
        <w:lastRenderedPageBreak/>
        <w:t>一、总 则</w:t>
      </w:r>
    </w:p>
    <w:p w14:paraId="3618ADCE" w14:textId="77777777" w:rsidR="00AC6194" w:rsidRDefault="001014BF">
      <w:pPr>
        <w:snapToGrid w:val="0"/>
        <w:spacing w:line="288" w:lineRule="auto"/>
        <w:ind w:firstLineChars="200" w:firstLine="422"/>
        <w:rPr>
          <w:rFonts w:ascii="仿宋_GB2312" w:eastAsia="仿宋_GB2312" w:hAnsi="仿宋_GB2312"/>
          <w:b/>
          <w:sz w:val="24"/>
        </w:rPr>
      </w:pPr>
      <w:r>
        <w:rPr>
          <w:rFonts w:ascii="仿宋_GB2312" w:eastAsia="仿宋_GB2312" w:hAnsi="仿宋_GB2312" w:hint="eastAsia"/>
          <w:b/>
        </w:rPr>
        <w:t>（</w:t>
      </w:r>
      <w:r>
        <w:rPr>
          <w:rFonts w:ascii="仿宋_GB2312" w:eastAsia="仿宋_GB2312" w:hAnsi="仿宋_GB2312" w:hint="eastAsia"/>
          <w:b/>
          <w:sz w:val="24"/>
        </w:rPr>
        <w:t>一）供应商的资格和资质要求</w:t>
      </w:r>
    </w:p>
    <w:p w14:paraId="6BD07BCB"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1、为履行采购文件的目的，供应商必须具有相应的资质和资格。</w:t>
      </w:r>
    </w:p>
    <w:p w14:paraId="382A1149"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2、供应商应提供资质文件，以证明其符合响应条件，具有被授予合同的资格和履行合同的能力。为此，所提交的响应文件中须至少包括下列资料：</w:t>
      </w:r>
    </w:p>
    <w:p w14:paraId="40E5DEC8"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（1）企业营业执照复印件；</w:t>
      </w:r>
    </w:p>
    <w:p w14:paraId="4DA08083"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（2）与采购内容相关的资质证书复印件；</w:t>
      </w:r>
    </w:p>
    <w:p w14:paraId="3AF82DE4" w14:textId="77777777" w:rsidR="00AC6194" w:rsidRDefault="001014BF">
      <w:pPr>
        <w:snapToGrid w:val="0"/>
        <w:spacing w:line="288" w:lineRule="auto"/>
        <w:ind w:firstLineChars="200" w:firstLine="480"/>
        <w:rPr>
          <w:rFonts w:ascii="仿宋_GB2312" w:eastAsia="仿宋_GB2312" w:hAnsi="仿宋_GB2312"/>
          <w:color w:val="FFFF00"/>
          <w:sz w:val="24"/>
        </w:rPr>
      </w:pPr>
      <w:r>
        <w:rPr>
          <w:rFonts w:ascii="仿宋_GB2312" w:eastAsia="仿宋_GB2312" w:hAnsi="仿宋_GB2312" w:hint="eastAsia"/>
          <w:sz w:val="24"/>
        </w:rPr>
        <w:t>（</w:t>
      </w:r>
      <w:r>
        <w:rPr>
          <w:rFonts w:ascii="仿宋_GB2312" w:eastAsia="仿宋_GB2312" w:hAnsi="仿宋_GB2312"/>
          <w:sz w:val="24"/>
        </w:rPr>
        <w:t>3</w:t>
      </w:r>
      <w:r>
        <w:rPr>
          <w:rFonts w:ascii="仿宋_GB2312" w:eastAsia="仿宋_GB2312" w:hAnsi="仿宋_GB2312" w:hint="eastAsia"/>
          <w:sz w:val="24"/>
        </w:rPr>
        <w:t>）以下资格证明文件中的一种：</w:t>
      </w:r>
    </w:p>
    <w:p w14:paraId="5E0553C6"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1</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法定代表人直接参与响应的，提供法定代表人资格证明书和法定代表人身份证复印件；</w:t>
      </w:r>
    </w:p>
    <w:p w14:paraId="0D6BCBDE"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2</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非法定代表人直接参与响应的，提供法人授权委托书及法定代表人、授权代表身份证复印件；</w:t>
      </w:r>
      <w:r>
        <w:rPr>
          <w:rFonts w:ascii="仿宋_GB2312" w:eastAsia="仿宋_GB2312" w:hAnsi="仿宋_GB2312"/>
          <w:sz w:val="24"/>
        </w:rPr>
        <w:t xml:space="preserve"> </w:t>
      </w:r>
    </w:p>
    <w:p w14:paraId="7B78BD91"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w:t>
      </w:r>
      <w:r>
        <w:rPr>
          <w:rFonts w:ascii="仿宋_GB2312" w:eastAsia="仿宋_GB2312" w:hAnsi="仿宋_GB2312"/>
          <w:sz w:val="24"/>
        </w:rPr>
        <w:t>4</w:t>
      </w:r>
      <w:r>
        <w:rPr>
          <w:rFonts w:ascii="仿宋_GB2312" w:eastAsia="仿宋_GB2312" w:hAnsi="仿宋_GB2312" w:hint="eastAsia"/>
          <w:sz w:val="24"/>
        </w:rPr>
        <w:t>）以下三种材料的任意一种：</w:t>
      </w:r>
    </w:p>
    <w:p w14:paraId="620D4D2C"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1</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银行出具的资信证明（评审前六个月内）；</w:t>
      </w:r>
    </w:p>
    <w:p w14:paraId="33568799"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2</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近六个月内任意一个月财务状况记录（至少包括资产负债表和利润表，并加盖公章）；</w:t>
      </w:r>
    </w:p>
    <w:p w14:paraId="199CC0AA"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3</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上一年度的</w:t>
      </w:r>
      <w:r>
        <w:rPr>
          <w:rFonts w:ascii="仿宋_GB2312" w:eastAsia="仿宋_GB2312" w:hAnsi="仿宋_GB2312" w:hint="eastAsia"/>
          <w:b/>
          <w:sz w:val="24"/>
        </w:rPr>
        <w:t>经审计的</w:t>
      </w:r>
      <w:r>
        <w:rPr>
          <w:rFonts w:ascii="仿宋_GB2312" w:eastAsia="仿宋_GB2312" w:hAnsi="仿宋_GB2312" w:hint="eastAsia"/>
          <w:sz w:val="24"/>
        </w:rPr>
        <w:t>财务报告；</w:t>
      </w:r>
    </w:p>
    <w:p w14:paraId="2D98098F"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w:t>
      </w:r>
      <w:r>
        <w:rPr>
          <w:rFonts w:ascii="仿宋_GB2312" w:eastAsia="仿宋_GB2312" w:hAnsi="仿宋_GB2312"/>
          <w:sz w:val="24"/>
        </w:rPr>
        <w:t>5</w:t>
      </w:r>
      <w:r>
        <w:rPr>
          <w:rFonts w:ascii="仿宋_GB2312" w:eastAsia="仿宋_GB2312" w:hAnsi="仿宋_GB2312" w:hint="eastAsia"/>
          <w:sz w:val="24"/>
        </w:rPr>
        <w:t>）近三年内，在经营活动中没有重大违法记录和不良信用记录；</w:t>
      </w:r>
    </w:p>
    <w:p w14:paraId="3CB37796"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w:t>
      </w:r>
      <w:r>
        <w:rPr>
          <w:rFonts w:ascii="仿宋_GB2312" w:eastAsia="仿宋_GB2312" w:hAnsi="仿宋_GB2312"/>
          <w:sz w:val="24"/>
        </w:rPr>
        <w:t>6</w:t>
      </w:r>
      <w:r>
        <w:rPr>
          <w:rFonts w:ascii="仿宋_GB2312" w:eastAsia="仿宋_GB2312" w:hAnsi="仿宋_GB2312" w:hint="eastAsia"/>
          <w:sz w:val="24"/>
        </w:rPr>
        <w:t>）供应商需要提供近六个月内任意一个月的依法缴纳税收的记录，如依法免税提供相应证明文件；</w:t>
      </w:r>
    </w:p>
    <w:p w14:paraId="28CE222A" w14:textId="77777777" w:rsidR="00AC6194" w:rsidRDefault="001014BF">
      <w:pPr>
        <w:pStyle w:val="2"/>
        <w:snapToGrid w:val="0"/>
        <w:spacing w:line="288" w:lineRule="auto"/>
        <w:ind w:firstLine="480"/>
        <w:rPr>
          <w:rFonts w:ascii="仿宋_GB2312" w:eastAsia="仿宋_GB2312" w:hAnsi="仿宋_GB2312"/>
          <w:b w:val="0"/>
        </w:rPr>
      </w:pPr>
      <w:r>
        <w:rPr>
          <w:rFonts w:ascii="仿宋_GB2312" w:eastAsia="仿宋_GB2312" w:hAnsi="仿宋_GB2312"/>
          <w:b w:val="0"/>
        </w:rPr>
        <w:t>3</w:t>
      </w:r>
      <w:r>
        <w:rPr>
          <w:rFonts w:ascii="仿宋_GB2312" w:eastAsia="仿宋_GB2312" w:hAnsi="仿宋_GB2312" w:hint="eastAsia"/>
          <w:b w:val="0"/>
        </w:rPr>
        <w:t>、供应商应承担其编制响应文件与递交响应文件所涉及的一切费用。不管响应结果如何，采购人对上述费用不负任何责任。</w:t>
      </w:r>
    </w:p>
    <w:p w14:paraId="07017031" w14:textId="3FE2F421"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4、本项目不接受联合体响应。</w:t>
      </w:r>
    </w:p>
    <w:p w14:paraId="1B0B5E0F" w14:textId="77777777" w:rsidR="00AC6194" w:rsidRPr="002A6984" w:rsidRDefault="00AC6194">
      <w:pPr>
        <w:pStyle w:val="2"/>
        <w:snapToGrid w:val="0"/>
        <w:spacing w:line="288" w:lineRule="auto"/>
        <w:ind w:firstLine="480"/>
        <w:rPr>
          <w:rFonts w:ascii="仿宋_GB2312" w:eastAsia="仿宋_GB2312" w:hAnsi="仿宋_GB2312"/>
          <w:b w:val="0"/>
        </w:rPr>
      </w:pPr>
    </w:p>
    <w:p w14:paraId="1E2425D1" w14:textId="77777777" w:rsidR="00AC6194" w:rsidRDefault="001014BF">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二、响应报价</w:t>
      </w:r>
    </w:p>
    <w:p w14:paraId="6BCB7786" w14:textId="77777777" w:rsidR="00AC6194" w:rsidRDefault="001014BF">
      <w:pPr>
        <w:snapToGrid w:val="0"/>
        <w:spacing w:line="288" w:lineRule="auto"/>
        <w:ind w:firstLineChars="200" w:firstLine="482"/>
        <w:rPr>
          <w:rFonts w:ascii="仿宋_GB2312" w:eastAsia="仿宋_GB2312" w:hAnsi="仿宋_GB2312"/>
          <w:b/>
          <w:bCs/>
          <w:sz w:val="24"/>
        </w:rPr>
      </w:pPr>
      <w:r>
        <w:rPr>
          <w:rFonts w:ascii="仿宋_GB2312" w:eastAsia="仿宋_GB2312" w:hAnsi="仿宋_GB2312" w:hint="eastAsia"/>
          <w:b/>
          <w:sz w:val="24"/>
        </w:rPr>
        <w:t>（一）</w:t>
      </w:r>
      <w:r>
        <w:rPr>
          <w:rFonts w:ascii="仿宋_GB2312" w:eastAsia="仿宋_GB2312" w:hAnsi="仿宋_GB2312" w:hint="eastAsia"/>
          <w:b/>
          <w:bCs/>
          <w:sz w:val="24"/>
        </w:rPr>
        <w:t>采购内容和要求</w:t>
      </w:r>
    </w:p>
    <w:p w14:paraId="4C732D67"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1、采购内容：资料设计制作服务</w:t>
      </w:r>
    </w:p>
    <w:p w14:paraId="59CBE34A"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1.1 会务资料制作</w:t>
      </w:r>
    </w:p>
    <w:p w14:paraId="12E000E8"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1）资料包</w:t>
      </w:r>
      <w:r>
        <w:rPr>
          <w:rFonts w:ascii="仿宋_GB2312" w:eastAsia="仿宋_GB2312" w:hAnsi="仿宋_GB2312" w:hint="eastAsia"/>
          <w:sz w:val="24"/>
        </w:rPr>
        <w:tab/>
        <w:t>200只</w:t>
      </w:r>
    </w:p>
    <w:p w14:paraId="1D982D78"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2）PPT模板1套</w:t>
      </w:r>
    </w:p>
    <w:p w14:paraId="23A8CBCC"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3）酒店电子屏</w:t>
      </w:r>
      <w:r>
        <w:rPr>
          <w:rFonts w:ascii="仿宋_GB2312" w:eastAsia="仿宋_GB2312" w:hAnsi="仿宋_GB2312" w:hint="eastAsia"/>
          <w:sz w:val="24"/>
        </w:rPr>
        <w:tab/>
        <w:t>1套</w:t>
      </w:r>
    </w:p>
    <w:p w14:paraId="0FB30DDD"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4）胸卡400个</w:t>
      </w:r>
    </w:p>
    <w:p w14:paraId="3394CCA0"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5）主会场演讲台包装1个</w:t>
      </w:r>
    </w:p>
    <w:p w14:paraId="4489DB61"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6）志愿者指示牌5快</w:t>
      </w:r>
    </w:p>
    <w:p w14:paraId="739125A5"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7）演讲时间提示牌2块</w:t>
      </w:r>
    </w:p>
    <w:p w14:paraId="18C5B227"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8）晚宴邀请函</w:t>
      </w:r>
      <w:r>
        <w:rPr>
          <w:rFonts w:ascii="仿宋_GB2312" w:eastAsia="仿宋_GB2312" w:hAnsi="仿宋_GB2312" w:hint="eastAsia"/>
          <w:sz w:val="24"/>
        </w:rPr>
        <w:tab/>
        <w:t>200份</w:t>
      </w:r>
    </w:p>
    <w:p w14:paraId="134FCF86"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9）会议中心外背景板1块</w:t>
      </w:r>
    </w:p>
    <w:p w14:paraId="5F609B8A"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10）会议中心签到背景板1块</w:t>
      </w:r>
    </w:p>
    <w:p w14:paraId="5B58ABB0"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lastRenderedPageBreak/>
        <w:t>11）立体字制作1个</w:t>
      </w:r>
    </w:p>
    <w:p w14:paraId="38B201F6"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12）立板展架20个</w:t>
      </w:r>
    </w:p>
    <w:p w14:paraId="5668BA3C"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13）主会场大屏幕切换工作台及线材1批</w:t>
      </w:r>
    </w:p>
    <w:p w14:paraId="6A81C51B"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14）主会场音响设备1批</w:t>
      </w:r>
    </w:p>
    <w:p w14:paraId="1EE6F1D6" w14:textId="77777777" w:rsidR="00AC6194" w:rsidRDefault="00AC6194">
      <w:pPr>
        <w:snapToGrid w:val="0"/>
        <w:spacing w:line="288" w:lineRule="auto"/>
        <w:ind w:firstLineChars="200" w:firstLine="480"/>
        <w:rPr>
          <w:rFonts w:ascii="仿宋_GB2312" w:eastAsia="仿宋_GB2312" w:hAnsi="仿宋_GB2312"/>
          <w:sz w:val="24"/>
        </w:rPr>
      </w:pPr>
    </w:p>
    <w:p w14:paraId="1A22732E"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1.2 影像资料拍摄及制作</w:t>
      </w:r>
    </w:p>
    <w:p w14:paraId="7282CFB7"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1）开场视频制作1部</w:t>
      </w:r>
    </w:p>
    <w:p w14:paraId="224AEF2E"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2）主论坛摄影</w:t>
      </w:r>
      <w:r>
        <w:rPr>
          <w:rFonts w:ascii="仿宋_GB2312" w:eastAsia="仿宋_GB2312" w:hAnsi="仿宋_GB2312" w:hint="eastAsia"/>
          <w:sz w:val="24"/>
        </w:rPr>
        <w:tab/>
        <w:t>2天</w:t>
      </w:r>
    </w:p>
    <w:p w14:paraId="72F64725"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3）主论坛摄像</w:t>
      </w:r>
      <w:r>
        <w:rPr>
          <w:rFonts w:ascii="仿宋_GB2312" w:eastAsia="仿宋_GB2312" w:hAnsi="仿宋_GB2312" w:hint="eastAsia"/>
          <w:sz w:val="24"/>
        </w:rPr>
        <w:tab/>
        <w:t>2天</w:t>
      </w:r>
    </w:p>
    <w:p w14:paraId="6B3209EB"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4）主论坛视频导播1批</w:t>
      </w:r>
    </w:p>
    <w:p w14:paraId="691D24AA"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5）主论坛花絮拍摄及编辑1批</w:t>
      </w:r>
    </w:p>
    <w:p w14:paraId="6251134B" w14:textId="77777777" w:rsidR="00AC6194" w:rsidRDefault="00AC6194">
      <w:pPr>
        <w:snapToGrid w:val="0"/>
        <w:spacing w:line="288" w:lineRule="auto"/>
        <w:ind w:firstLineChars="200" w:firstLine="480"/>
        <w:rPr>
          <w:rFonts w:ascii="仿宋_GB2312" w:eastAsia="仿宋_GB2312" w:hAnsi="仿宋_GB2312"/>
          <w:sz w:val="24"/>
        </w:rPr>
      </w:pPr>
    </w:p>
    <w:p w14:paraId="7184F856" w14:textId="77777777" w:rsidR="00AC6194" w:rsidRDefault="001014BF">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t>付款方式：公对公转账</w:t>
      </w:r>
    </w:p>
    <w:p w14:paraId="40A8ABDE" w14:textId="77777777" w:rsidR="00AC6194" w:rsidRDefault="00AC6194">
      <w:pPr>
        <w:snapToGrid w:val="0"/>
        <w:spacing w:line="288" w:lineRule="auto"/>
        <w:ind w:firstLineChars="200" w:firstLine="480"/>
        <w:rPr>
          <w:ins w:id="0" w:author="徐霞" w:date="2025-10-18T16:21:00Z"/>
          <w:rFonts w:ascii="仿宋_GB2312" w:eastAsia="仿宋_GB2312" w:hAnsi="仿宋_GB2312"/>
          <w:sz w:val="24"/>
        </w:rPr>
      </w:pPr>
    </w:p>
    <w:p w14:paraId="7EF7C32D" w14:textId="77777777" w:rsidR="00AC6194" w:rsidRDefault="001014BF">
      <w:pPr>
        <w:snapToGrid w:val="0"/>
        <w:spacing w:line="288" w:lineRule="auto"/>
        <w:ind w:firstLineChars="200" w:firstLine="480"/>
        <w:rPr>
          <w:rFonts w:ascii="仿宋_GB2312" w:eastAsia="仿宋_GB2312" w:hAnsi="仿宋_GB2312"/>
          <w:bCs/>
          <w:sz w:val="24"/>
        </w:rPr>
      </w:pPr>
      <w:r>
        <w:rPr>
          <w:rFonts w:ascii="仿宋_GB2312" w:eastAsia="仿宋_GB2312" w:hAnsi="仿宋_GB2312" w:hint="eastAsia"/>
          <w:sz w:val="24"/>
        </w:rPr>
        <w:t>2、</w:t>
      </w:r>
      <w:r>
        <w:rPr>
          <w:rFonts w:ascii="仿宋_GB2312" w:eastAsia="仿宋_GB2312" w:hAnsi="仿宋_GB2312" w:hint="eastAsia"/>
          <w:bCs/>
          <w:sz w:val="24"/>
        </w:rPr>
        <w:t>响应要求：详见附件。</w:t>
      </w:r>
    </w:p>
    <w:p w14:paraId="0207969A" w14:textId="77777777" w:rsidR="00AC6194" w:rsidRDefault="00AC6194">
      <w:pPr>
        <w:snapToGrid w:val="0"/>
        <w:spacing w:line="288" w:lineRule="auto"/>
        <w:ind w:firstLineChars="200" w:firstLine="482"/>
        <w:rPr>
          <w:rFonts w:ascii="仿宋_GB2312" w:eastAsia="仿宋_GB2312" w:hAnsi="仿宋_GB2312"/>
          <w:b/>
          <w:sz w:val="24"/>
        </w:rPr>
      </w:pPr>
    </w:p>
    <w:p w14:paraId="78295228" w14:textId="77777777" w:rsidR="00AC6194" w:rsidRDefault="001014BF">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（二）供货时间和地点</w:t>
      </w:r>
    </w:p>
    <w:p w14:paraId="6441BBEC" w14:textId="129D8423"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1、供货时间：2</w:t>
      </w:r>
      <w:r>
        <w:rPr>
          <w:rFonts w:ascii="仿宋_GB2312" w:eastAsia="仿宋_GB2312" w:hAnsi="仿宋_GB2312"/>
          <w:sz w:val="24"/>
          <w:szCs w:val="28"/>
        </w:rPr>
        <w:t>02</w:t>
      </w:r>
      <w:r w:rsidR="00CC74C1">
        <w:rPr>
          <w:rFonts w:ascii="仿宋_GB2312" w:eastAsia="仿宋_GB2312" w:hAnsi="仿宋_GB2312"/>
          <w:sz w:val="24"/>
          <w:szCs w:val="28"/>
        </w:rPr>
        <w:t>6</w:t>
      </w:r>
      <w:r>
        <w:rPr>
          <w:rFonts w:ascii="仿宋_GB2312" w:eastAsia="仿宋_GB2312" w:hAnsi="仿宋_GB2312" w:hint="eastAsia"/>
          <w:sz w:val="24"/>
          <w:szCs w:val="28"/>
        </w:rPr>
        <w:t>年1</w:t>
      </w:r>
      <w:r>
        <w:rPr>
          <w:rFonts w:ascii="仿宋_GB2312" w:eastAsia="仿宋_GB2312" w:hAnsi="仿宋_GB2312"/>
          <w:sz w:val="24"/>
          <w:szCs w:val="28"/>
        </w:rPr>
        <w:t>1</w:t>
      </w:r>
      <w:r>
        <w:rPr>
          <w:rFonts w:ascii="仿宋_GB2312" w:eastAsia="仿宋_GB2312" w:hAnsi="仿宋_GB2312" w:hint="eastAsia"/>
          <w:sz w:val="24"/>
          <w:szCs w:val="28"/>
        </w:rPr>
        <w:t>月1</w:t>
      </w:r>
      <w:r w:rsidR="00CC74C1">
        <w:rPr>
          <w:rFonts w:ascii="仿宋_GB2312" w:eastAsia="仿宋_GB2312" w:hAnsi="仿宋_GB2312"/>
          <w:sz w:val="24"/>
          <w:szCs w:val="28"/>
        </w:rPr>
        <w:t>2</w:t>
      </w:r>
      <w:r>
        <w:rPr>
          <w:rFonts w:ascii="仿宋_GB2312" w:eastAsia="仿宋_GB2312" w:hAnsi="仿宋_GB2312" w:hint="eastAsia"/>
          <w:sz w:val="24"/>
          <w:szCs w:val="28"/>
        </w:rPr>
        <w:t>日前完成相应服务。</w:t>
      </w:r>
    </w:p>
    <w:p w14:paraId="48D33329"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sz w:val="24"/>
          <w:szCs w:val="28"/>
        </w:rPr>
        <w:t>2</w:t>
      </w:r>
      <w:r>
        <w:rPr>
          <w:rFonts w:ascii="仿宋_GB2312" w:eastAsia="仿宋_GB2312" w:hAnsi="仿宋_GB2312" w:hint="eastAsia"/>
          <w:sz w:val="24"/>
          <w:szCs w:val="28"/>
        </w:rPr>
        <w:t>、供货地点：</w:t>
      </w:r>
      <w:r>
        <w:rPr>
          <w:rFonts w:ascii="仿宋_GB2312" w:eastAsia="仿宋_GB2312" w:hAnsi="仿宋_GB2312" w:hint="eastAsia"/>
          <w:color w:val="000000"/>
          <w:sz w:val="24"/>
          <w:szCs w:val="28"/>
        </w:rPr>
        <w:t>需方指定地点。</w:t>
      </w:r>
    </w:p>
    <w:p w14:paraId="695E9158" w14:textId="77777777" w:rsidR="00AC6194" w:rsidRDefault="00AC6194">
      <w:pPr>
        <w:snapToGrid w:val="0"/>
        <w:spacing w:line="288" w:lineRule="auto"/>
        <w:ind w:firstLineChars="250" w:firstLine="600"/>
        <w:rPr>
          <w:rFonts w:ascii="仿宋_GB2312" w:eastAsia="仿宋_GB2312" w:hAnsi="仿宋_GB2312"/>
          <w:sz w:val="24"/>
          <w:szCs w:val="28"/>
        </w:rPr>
      </w:pPr>
    </w:p>
    <w:p w14:paraId="6BFADAEC" w14:textId="77777777" w:rsidR="00AC6194" w:rsidRDefault="001014BF">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（三）供应商报价</w:t>
      </w:r>
    </w:p>
    <w:p w14:paraId="11AD768A"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供应商报价是采购文件所确定的全部工作内容的价格体现，除非合同中另有规定，报出的单价及总价，必须包括所供全部材料的生产、运输、货物到达用户指定地点后的卸货、组装及使用过程中的劳力、管理、损耗、材料、包装、动力、检测、售后服务费、保险、利润、税收以及风险费等全部费用。</w:t>
      </w:r>
    </w:p>
    <w:p w14:paraId="46A947B3"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2、本次采购，供应商应按采购文件要求编制报价表，报价表必须详细列明所报价格的组成内容，报价应是优惠后的报价，且价格全部采用人民币表示。</w:t>
      </w:r>
    </w:p>
    <w:p w14:paraId="1673DCE9"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3、响应报价方式采用固定单价报价。供应商应充分考虑服务期间材料的政策性调整和市场风险，确定风险系数计入总报价。报价确定后不作调整，采购人要求变动的内容除外。结算时单价不变，数量按实结算。</w:t>
      </w:r>
    </w:p>
    <w:p w14:paraId="75EEA252"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sz w:val="24"/>
          <w:szCs w:val="28"/>
        </w:rPr>
        <w:t>4</w:t>
      </w:r>
      <w:r>
        <w:rPr>
          <w:rFonts w:ascii="仿宋_GB2312" w:eastAsia="仿宋_GB2312" w:hAnsi="仿宋_GB2312" w:hint="eastAsia"/>
          <w:sz w:val="24"/>
          <w:szCs w:val="28"/>
        </w:rPr>
        <w:t>、供应商还需提供在正常使用情况下本项目稳定运行必须的备件和材料清单，标明其种类、生产厂商、单价以及采购人后期采购上述备件、材料可享受的优惠折扣。</w:t>
      </w:r>
    </w:p>
    <w:p w14:paraId="5ED60F29" w14:textId="77777777" w:rsidR="00AC6194" w:rsidRDefault="00AC6194">
      <w:pPr>
        <w:pStyle w:val="a6"/>
        <w:adjustRightInd w:val="0"/>
        <w:snapToGrid w:val="0"/>
        <w:spacing w:line="288" w:lineRule="auto"/>
        <w:jc w:val="center"/>
        <w:rPr>
          <w:rFonts w:ascii="仿宋_GB2312" w:eastAsia="仿宋_GB2312" w:hAnsi="仿宋_GB2312"/>
          <w:b/>
          <w:sz w:val="32"/>
          <w:szCs w:val="24"/>
        </w:rPr>
      </w:pPr>
    </w:p>
    <w:p w14:paraId="55107CF9" w14:textId="77777777" w:rsidR="00AC6194" w:rsidRDefault="001014BF">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三、响应文件的编制</w:t>
      </w:r>
    </w:p>
    <w:p w14:paraId="74973791" w14:textId="77777777" w:rsidR="00AC6194" w:rsidRDefault="001014BF">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（一）响应文件的组成</w:t>
      </w:r>
    </w:p>
    <w:p w14:paraId="683BB115"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1、响应函；</w:t>
      </w:r>
    </w:p>
    <w:p w14:paraId="550552C3"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2、报价文件；</w:t>
      </w:r>
    </w:p>
    <w:p w14:paraId="4844DE67"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lastRenderedPageBreak/>
        <w:t>3、技术、商务应答文件；</w:t>
      </w:r>
    </w:p>
    <w:p w14:paraId="1514EDE9"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4、产品性能指标说明和响应方案；</w:t>
      </w:r>
    </w:p>
    <w:p w14:paraId="5EF7CAFA"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5、资质性证明文件（详见本采购文件总则规定的资质文件）；</w:t>
      </w:r>
    </w:p>
    <w:p w14:paraId="2A89D43E"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6、供应商提供全新正品行货、质量保障和售后服务等承诺函；</w:t>
      </w:r>
      <w:r>
        <w:rPr>
          <w:rFonts w:ascii="仿宋_GB2312" w:eastAsia="仿宋_GB2312" w:hAnsi="仿宋_GB2312"/>
          <w:sz w:val="24"/>
          <w:szCs w:val="28"/>
        </w:rPr>
        <w:t xml:space="preserve"> </w:t>
      </w:r>
    </w:p>
    <w:p w14:paraId="04A00CF1"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7、其他。</w:t>
      </w:r>
    </w:p>
    <w:p w14:paraId="0B1D38CB" w14:textId="77777777" w:rsidR="00AC6194" w:rsidRDefault="00AC6194">
      <w:pPr>
        <w:widowControl/>
        <w:snapToGrid w:val="0"/>
        <w:spacing w:line="288" w:lineRule="auto"/>
        <w:ind w:firstLineChars="250" w:firstLine="600"/>
        <w:rPr>
          <w:rFonts w:ascii="仿宋_GB2312" w:eastAsia="仿宋_GB2312" w:hAnsi="仿宋_GB2312"/>
          <w:sz w:val="24"/>
          <w:szCs w:val="28"/>
        </w:rPr>
      </w:pPr>
    </w:p>
    <w:p w14:paraId="7B1882E8" w14:textId="77777777" w:rsidR="00AC6194" w:rsidRDefault="001014BF">
      <w:pPr>
        <w:widowControl/>
        <w:snapToGrid w:val="0"/>
        <w:spacing w:line="288" w:lineRule="auto"/>
        <w:ind w:firstLineChars="200" w:firstLine="482"/>
        <w:rPr>
          <w:rFonts w:ascii="仿宋_GB2312" w:eastAsia="仿宋_GB2312" w:hAnsi="仿宋_GB2312"/>
          <w:b/>
          <w:sz w:val="24"/>
          <w:szCs w:val="28"/>
        </w:rPr>
      </w:pPr>
      <w:r>
        <w:rPr>
          <w:rFonts w:ascii="仿宋_GB2312" w:eastAsia="仿宋_GB2312" w:hAnsi="仿宋_GB2312" w:hint="eastAsia"/>
          <w:b/>
          <w:sz w:val="24"/>
          <w:szCs w:val="28"/>
        </w:rPr>
        <w:t>（二）响应文件的编制</w:t>
      </w:r>
    </w:p>
    <w:p w14:paraId="76630333" w14:textId="77777777" w:rsidR="00AC6194" w:rsidRDefault="001014BF">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以上材料需</w:t>
      </w:r>
      <w:r>
        <w:rPr>
          <w:rFonts w:ascii="仿宋_GB2312" w:eastAsia="仿宋_GB2312" w:hAnsi="仿宋_GB2312" w:hint="eastAsia"/>
          <w:b/>
          <w:sz w:val="24"/>
          <w:szCs w:val="28"/>
        </w:rPr>
        <w:t>逐页编码并加盖供应商公章</w:t>
      </w:r>
      <w:r>
        <w:rPr>
          <w:rFonts w:ascii="仿宋_GB2312" w:eastAsia="仿宋_GB2312" w:hAnsi="仿宋_GB2312" w:hint="eastAsia"/>
          <w:sz w:val="24"/>
          <w:szCs w:val="28"/>
        </w:rPr>
        <w:t>，按上述</w:t>
      </w:r>
      <w:r>
        <w:rPr>
          <w:rFonts w:ascii="仿宋_GB2312" w:eastAsia="仿宋_GB2312" w:hAnsi="仿宋_GB2312" w:hint="eastAsia"/>
          <w:b/>
          <w:sz w:val="24"/>
          <w:szCs w:val="28"/>
        </w:rPr>
        <w:t>顺序</w:t>
      </w:r>
      <w:r>
        <w:rPr>
          <w:rFonts w:ascii="仿宋_GB2312" w:eastAsia="仿宋_GB2312" w:hAnsi="仿宋_GB2312" w:hint="eastAsia"/>
          <w:sz w:val="24"/>
          <w:szCs w:val="28"/>
        </w:rPr>
        <w:t>排列装订成册，</w:t>
      </w:r>
      <w:r>
        <w:rPr>
          <w:rFonts w:ascii="仿宋_GB2312" w:eastAsia="仿宋_GB2312" w:hAnsi="仿宋_GB2312" w:hint="eastAsia"/>
          <w:b/>
          <w:sz w:val="24"/>
          <w:szCs w:val="28"/>
        </w:rPr>
        <w:t>加盖骑缝章</w:t>
      </w:r>
      <w:r>
        <w:rPr>
          <w:rFonts w:ascii="仿宋_GB2312" w:eastAsia="仿宋_GB2312" w:hAnsi="仿宋_GB2312" w:hint="eastAsia"/>
          <w:sz w:val="24"/>
          <w:szCs w:val="28"/>
        </w:rPr>
        <w:t>，并在首页编制“响应文件目录”。如有弄虚作假者作响应无效处理，采购人有权追究其法律责任。</w:t>
      </w:r>
    </w:p>
    <w:p w14:paraId="4F7EC4B8" w14:textId="77777777" w:rsidR="00AC6194" w:rsidRDefault="00AC6194">
      <w:pPr>
        <w:pStyle w:val="a6"/>
        <w:adjustRightInd w:val="0"/>
        <w:snapToGrid w:val="0"/>
        <w:spacing w:line="288" w:lineRule="auto"/>
        <w:jc w:val="center"/>
        <w:rPr>
          <w:rFonts w:ascii="仿宋_GB2312" w:eastAsia="仿宋_GB2312" w:hAnsi="仿宋_GB2312"/>
          <w:b/>
          <w:sz w:val="32"/>
          <w:szCs w:val="24"/>
        </w:rPr>
      </w:pPr>
    </w:p>
    <w:p w14:paraId="4D4DB729" w14:textId="77777777" w:rsidR="00AC6194" w:rsidRDefault="001014BF">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四、响应文件的递交</w:t>
      </w:r>
    </w:p>
    <w:p w14:paraId="39788473" w14:textId="77777777" w:rsidR="00AC6194" w:rsidRDefault="001014BF">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（一）响应文件的份数</w:t>
      </w:r>
    </w:p>
    <w:p w14:paraId="5F7E0079"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响应文件壹式肆份，正本壹份、副本叁份，并在响应文件封面右上角明确标明“正本”和“副本”。除缺页漏页外，正本和副本的内容应一致，否则响应无效。若响应文件数量与采购文件要求不一致，其响应文件可能被拒收，已接收的视为无效响应。因缺页漏页导致正本和副本内容不一致的，以正本为准。</w:t>
      </w:r>
    </w:p>
    <w:p w14:paraId="7FE513D8"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2、响应文件应装袋密封，并另附报价一览表（格式见附件）单独分装于密封袋内。密封袋包装外应注明响应项目编号、项目名称、供应商名称、响应联系人姓名及联系方式；并在包装封口处加盖印章。</w:t>
      </w:r>
    </w:p>
    <w:p w14:paraId="12374945"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3、全套响应文件应无涂改和行间插字现象，遇有必须修改或添加的内容，修改或添加处应由响应文件签署人加盖印鉴或盖供应商公章。</w:t>
      </w:r>
    </w:p>
    <w:p w14:paraId="6E02A305" w14:textId="77777777" w:rsidR="00AC6194" w:rsidRDefault="00AC6194">
      <w:pPr>
        <w:widowControl/>
        <w:snapToGrid w:val="0"/>
        <w:spacing w:line="288" w:lineRule="auto"/>
        <w:ind w:firstLineChars="200" w:firstLine="480"/>
        <w:rPr>
          <w:rFonts w:ascii="仿宋_GB2312" w:eastAsia="仿宋_GB2312" w:hAnsi="仿宋_GB2312"/>
          <w:sz w:val="24"/>
          <w:szCs w:val="28"/>
        </w:rPr>
      </w:pPr>
    </w:p>
    <w:p w14:paraId="7634F78A" w14:textId="77777777" w:rsidR="00AC6194" w:rsidRDefault="001014BF">
      <w:pPr>
        <w:widowControl/>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（二）响应文件的递交</w:t>
      </w:r>
    </w:p>
    <w:p w14:paraId="69096BBB"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响应文件应在采购文件规定的开标时间送达指定地点；逾期递交的响应文件，采购人概不受理。</w:t>
      </w:r>
    </w:p>
    <w:p w14:paraId="2976D5DA" w14:textId="77777777" w:rsidR="00AC6194" w:rsidRDefault="00AC6194">
      <w:pPr>
        <w:pStyle w:val="a6"/>
        <w:adjustRightInd w:val="0"/>
        <w:snapToGrid w:val="0"/>
        <w:spacing w:line="288" w:lineRule="auto"/>
        <w:jc w:val="center"/>
        <w:rPr>
          <w:rFonts w:ascii="仿宋_GB2312" w:eastAsia="仿宋_GB2312" w:hAnsi="仿宋_GB2312"/>
          <w:b/>
          <w:sz w:val="32"/>
          <w:szCs w:val="24"/>
        </w:rPr>
      </w:pPr>
    </w:p>
    <w:p w14:paraId="4EF6DBC5" w14:textId="77777777" w:rsidR="00AC6194" w:rsidRDefault="001014BF">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五、评审</w:t>
      </w:r>
    </w:p>
    <w:p w14:paraId="6F59EAA8" w14:textId="77777777" w:rsidR="00AC6194" w:rsidRDefault="001014BF">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（一）评审工作</w:t>
      </w:r>
    </w:p>
    <w:p w14:paraId="678C23EB"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由南京大学社会科学处组织评审委员会评审。</w:t>
      </w:r>
    </w:p>
    <w:p w14:paraId="064AD600" w14:textId="77777777" w:rsidR="00AC6194" w:rsidRDefault="00AC6194">
      <w:pPr>
        <w:widowControl/>
        <w:snapToGrid w:val="0"/>
        <w:spacing w:line="288" w:lineRule="auto"/>
        <w:ind w:left="376"/>
        <w:rPr>
          <w:rFonts w:ascii="仿宋_GB2312" w:eastAsia="仿宋_GB2312" w:hAnsi="仿宋_GB2312"/>
          <w:sz w:val="24"/>
          <w:szCs w:val="28"/>
        </w:rPr>
      </w:pPr>
    </w:p>
    <w:p w14:paraId="0000797F" w14:textId="77777777" w:rsidR="00AC6194" w:rsidRDefault="001014BF">
      <w:pPr>
        <w:widowControl/>
        <w:snapToGrid w:val="0"/>
        <w:spacing w:line="288" w:lineRule="auto"/>
        <w:ind w:firstLineChars="200" w:firstLine="482"/>
        <w:rPr>
          <w:rFonts w:ascii="仿宋_GB2312" w:eastAsia="仿宋_GB2312" w:hAnsi="仿宋_GB2312"/>
          <w:b/>
          <w:sz w:val="24"/>
          <w:szCs w:val="28"/>
        </w:rPr>
      </w:pPr>
      <w:r>
        <w:rPr>
          <w:rFonts w:ascii="仿宋_GB2312" w:eastAsia="仿宋_GB2312" w:hAnsi="仿宋_GB2312" w:hint="eastAsia"/>
          <w:b/>
          <w:sz w:val="24"/>
          <w:szCs w:val="28"/>
        </w:rPr>
        <w:t>（二）评审须知</w:t>
      </w:r>
    </w:p>
    <w:p w14:paraId="2D41B928" w14:textId="77777777" w:rsidR="00AC6194" w:rsidRDefault="001014BF">
      <w:pPr>
        <w:widowControl/>
        <w:snapToGrid w:val="0"/>
        <w:spacing w:line="288" w:lineRule="auto"/>
        <w:ind w:firstLineChars="200" w:firstLine="480"/>
        <w:rPr>
          <w:rFonts w:ascii="仿宋_GB2312" w:eastAsia="仿宋_GB2312" w:hAnsi="仿宋_GB2312"/>
          <w:snapToGrid w:val="0"/>
          <w:sz w:val="24"/>
        </w:rPr>
      </w:pPr>
      <w:r>
        <w:rPr>
          <w:rFonts w:ascii="仿宋_GB2312" w:eastAsia="仿宋_GB2312" w:hAnsi="仿宋_GB2312" w:hint="eastAsia"/>
          <w:snapToGrid w:val="0"/>
          <w:sz w:val="24"/>
        </w:rPr>
        <w:t>1、为了有助于响应文件的审查、评价和比较，评标委员会可要求供应商对响应文件中含义不明确、对同类问题表述不一致或者有明显文字和计算错误的内容作必要的澄清、说明或者补正。供应商的澄清、说明或者补正应以书面方式进行并不得超出响应文件的范围或者改变响应文件的实质性内容。</w:t>
      </w:r>
    </w:p>
    <w:p w14:paraId="4D68F9F7"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napToGrid w:val="0"/>
          <w:sz w:val="24"/>
        </w:rPr>
        <w:lastRenderedPageBreak/>
        <w:t>2、响应文件报价出现前后不一致的，除采购文件另有约定外，将按下述原则进行修正：</w:t>
      </w:r>
    </w:p>
    <w:p w14:paraId="4F4A5677"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napToGrid w:val="0"/>
          <w:sz w:val="24"/>
        </w:rPr>
        <w:t>（1）用数字表示的数额与用文字表示的数额不一致时，以文字数额为准；</w:t>
      </w:r>
    </w:p>
    <w:p w14:paraId="71E3F5FC"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（2）响应文件的大写金额和小写金额不一致的，以大写金额为准；总价金额与按单价汇总金额不一致的，以单价金额计算结果为准；单价金额小数点有明显错位的，应以总价为准，并修改单价。</w:t>
      </w:r>
      <w:r>
        <w:rPr>
          <w:rFonts w:ascii="仿宋_GB2312" w:eastAsia="仿宋_GB2312" w:hAnsi="仿宋_GB2312" w:hint="eastAsia"/>
          <w:snapToGrid w:val="0"/>
          <w:sz w:val="24"/>
        </w:rPr>
        <w:t>按前款规定调整后的报价经供应商确认后产生约束力。</w:t>
      </w:r>
    </w:p>
    <w:p w14:paraId="5160ADD2"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（3）对不同文字文本响应文件的解释发生异议的，以中文文本为准。</w:t>
      </w:r>
    </w:p>
    <w:p w14:paraId="04F93313" w14:textId="77777777" w:rsidR="00AC6194" w:rsidRDefault="001014BF">
      <w:pPr>
        <w:widowControl/>
        <w:snapToGrid w:val="0"/>
        <w:spacing w:line="288" w:lineRule="auto"/>
        <w:ind w:firstLineChars="200" w:firstLine="480"/>
        <w:rPr>
          <w:rFonts w:ascii="仿宋_GB2312" w:eastAsia="仿宋_GB2312" w:hAnsi="仿宋_GB2312"/>
          <w:snapToGrid w:val="0"/>
          <w:sz w:val="24"/>
        </w:rPr>
      </w:pPr>
      <w:r>
        <w:rPr>
          <w:rFonts w:ascii="仿宋_GB2312" w:eastAsia="仿宋_GB2312" w:hAnsi="仿宋_GB2312" w:hint="eastAsia"/>
          <w:snapToGrid w:val="0"/>
          <w:sz w:val="24"/>
        </w:rPr>
        <w:t>3、在评标过程中，评标委员会若发现供应商的报价明显低于其他供应商的，可要求该供应商做出书面合理说明。如供应商做出的报价解释不合理、未能获得评标委员会认可的，其响应文件将作</w:t>
      </w:r>
      <w:r>
        <w:rPr>
          <w:rFonts w:ascii="仿宋_GB2312" w:eastAsia="仿宋_GB2312" w:hAnsi="仿宋_GB2312" w:hint="eastAsia"/>
          <w:sz w:val="24"/>
          <w:szCs w:val="28"/>
        </w:rPr>
        <w:t>响应无效</w:t>
      </w:r>
      <w:r>
        <w:rPr>
          <w:rFonts w:ascii="仿宋_GB2312" w:eastAsia="仿宋_GB2312" w:hAnsi="仿宋_GB2312" w:hint="eastAsia"/>
          <w:snapToGrid w:val="0"/>
          <w:sz w:val="24"/>
        </w:rPr>
        <w:t>处理。</w:t>
      </w:r>
    </w:p>
    <w:p w14:paraId="672914F3" w14:textId="77777777" w:rsidR="00AC6194" w:rsidRDefault="00AC6194">
      <w:pPr>
        <w:widowControl/>
        <w:snapToGrid w:val="0"/>
        <w:spacing w:line="288" w:lineRule="auto"/>
        <w:ind w:firstLineChars="200" w:firstLine="480"/>
        <w:rPr>
          <w:rFonts w:ascii="仿宋_GB2312" w:eastAsia="仿宋_GB2312" w:hAnsi="仿宋_GB2312"/>
          <w:sz w:val="24"/>
          <w:szCs w:val="28"/>
        </w:rPr>
      </w:pPr>
    </w:p>
    <w:p w14:paraId="2E159F32" w14:textId="77777777" w:rsidR="00AC6194" w:rsidRDefault="001014BF">
      <w:pPr>
        <w:snapToGrid w:val="0"/>
        <w:spacing w:line="288" w:lineRule="auto"/>
        <w:ind w:firstLineChars="200" w:firstLine="482"/>
        <w:rPr>
          <w:rFonts w:ascii="仿宋_GB2312" w:eastAsia="仿宋_GB2312" w:hAnsi="仿宋_GB2312"/>
          <w:sz w:val="24"/>
        </w:rPr>
      </w:pPr>
      <w:r>
        <w:rPr>
          <w:rFonts w:ascii="仿宋_GB2312" w:eastAsia="仿宋_GB2312" w:hAnsi="仿宋_GB2312" w:hint="eastAsia"/>
          <w:b/>
          <w:sz w:val="24"/>
        </w:rPr>
        <w:t>(三)评审原则</w:t>
      </w:r>
    </w:p>
    <w:p w14:paraId="0E8910BE" w14:textId="77777777" w:rsidR="00AC6194" w:rsidRDefault="001014BF">
      <w:pPr>
        <w:snapToGrid w:val="0"/>
        <w:spacing w:line="288" w:lineRule="auto"/>
        <w:ind w:firstLineChars="200" w:firstLine="482"/>
        <w:rPr>
          <w:rFonts w:ascii="仿宋_GB2312" w:eastAsia="仿宋_GB2312" w:hAnsi="仿宋_GB2312"/>
          <w:sz w:val="24"/>
          <w:szCs w:val="28"/>
        </w:rPr>
      </w:pPr>
      <w:r>
        <w:rPr>
          <w:rFonts w:ascii="仿宋_GB2312" w:eastAsia="仿宋_GB2312" w:hAnsi="仿宋_GB2312" w:hint="eastAsia"/>
          <w:b/>
          <w:sz w:val="24"/>
        </w:rPr>
        <w:t>此次招标采用综合评分法：</w:t>
      </w:r>
      <w:r>
        <w:rPr>
          <w:rFonts w:ascii="仿宋_GB2312" w:eastAsia="仿宋_GB2312" w:hAnsi="仿宋_GB2312" w:hint="eastAsia"/>
          <w:sz w:val="24"/>
          <w:szCs w:val="28"/>
        </w:rPr>
        <w:t>由评审委员会对各供应商的</w:t>
      </w:r>
      <w:r>
        <w:rPr>
          <w:rFonts w:ascii="仿宋_GB2312" w:eastAsia="仿宋_GB2312" w:hAnsi="仿宋_GB2312" w:hint="eastAsia"/>
          <w:b/>
          <w:bCs/>
          <w:sz w:val="24"/>
          <w:szCs w:val="28"/>
        </w:rPr>
        <w:t>响应价格、技术方案、业绩、服务、优惠承诺、对采购文件的响应程度</w:t>
      </w:r>
      <w:r>
        <w:rPr>
          <w:rFonts w:ascii="仿宋_GB2312" w:eastAsia="仿宋_GB2312" w:hAnsi="仿宋_GB2312" w:hint="eastAsia"/>
          <w:sz w:val="24"/>
          <w:szCs w:val="28"/>
        </w:rPr>
        <w:t>等进行评价，按照采购文件规定的比重或者权值等进行打分。</w:t>
      </w:r>
    </w:p>
    <w:p w14:paraId="2316A7C4" w14:textId="77777777" w:rsidR="00AC6194" w:rsidRDefault="00AC6194">
      <w:pPr>
        <w:snapToGrid w:val="0"/>
        <w:spacing w:line="288" w:lineRule="auto"/>
        <w:ind w:firstLineChars="200" w:firstLine="480"/>
        <w:rPr>
          <w:rFonts w:ascii="仿宋_GB2312" w:eastAsia="仿宋_GB2312" w:hAnsi="仿宋_GB2312"/>
          <w:sz w:val="24"/>
          <w:szCs w:val="28"/>
        </w:rPr>
      </w:pPr>
    </w:p>
    <w:p w14:paraId="02F2A1C2" w14:textId="77777777" w:rsidR="00AC6194" w:rsidRDefault="001014BF">
      <w:pPr>
        <w:tabs>
          <w:tab w:val="left" w:pos="0"/>
          <w:tab w:val="left" w:pos="993"/>
          <w:tab w:val="left" w:pos="1134"/>
        </w:tabs>
        <w:adjustRightInd w:val="0"/>
        <w:snapToGrid w:val="0"/>
        <w:spacing w:line="288" w:lineRule="auto"/>
        <w:ind w:firstLineChars="200" w:firstLine="482"/>
        <w:rPr>
          <w:rFonts w:ascii="仿宋_GB2312" w:eastAsia="仿宋_GB2312" w:hAnsi="仿宋_GB2312"/>
          <w:b/>
          <w:snapToGrid w:val="0"/>
          <w:color w:val="FF0000"/>
          <w:sz w:val="24"/>
        </w:rPr>
      </w:pPr>
      <w:r>
        <w:rPr>
          <w:rFonts w:ascii="仿宋_GB2312" w:eastAsia="仿宋_GB2312" w:hAnsi="仿宋_GB2312" w:hint="eastAsia"/>
          <w:b/>
          <w:snapToGrid w:val="0"/>
          <w:sz w:val="24"/>
        </w:rPr>
        <w:t>（四）响应无效（货物/服务项目适用）：</w:t>
      </w:r>
    </w:p>
    <w:p w14:paraId="31343CCF" w14:textId="77777777" w:rsidR="00AC6194" w:rsidRDefault="001014BF">
      <w:pPr>
        <w:tabs>
          <w:tab w:val="left" w:pos="0"/>
          <w:tab w:val="left" w:pos="993"/>
          <w:tab w:val="left" w:pos="1134"/>
        </w:tabs>
        <w:adjustRightInd w:val="0"/>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如出现下列情形之一的，视为对采购文件没有做出实质性响应，响应文件无效：</w:t>
      </w:r>
    </w:p>
    <w:p w14:paraId="3C0DA6EC" w14:textId="77777777" w:rsidR="00AC6194" w:rsidRDefault="001014BF">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未按规定提交本采购文件《总则》“供应商的资格和资质要求”部分要求的资质文件；</w:t>
      </w:r>
    </w:p>
    <w:p w14:paraId="72C96E6B" w14:textId="77777777" w:rsidR="00AC6194" w:rsidRDefault="001014BF">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未按照采购文件要求密封、签署、盖章；</w:t>
      </w:r>
    </w:p>
    <w:p w14:paraId="349DF209" w14:textId="77777777" w:rsidR="00AC6194" w:rsidRDefault="001014BF">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响应价低于</w:t>
      </w:r>
      <w:r>
        <w:rPr>
          <w:rFonts w:ascii="仿宋_GB2312" w:eastAsia="仿宋_GB2312" w:hAnsi="仿宋_GB2312" w:hint="eastAsia"/>
          <w:snapToGrid w:val="0"/>
          <w:sz w:val="24"/>
        </w:rPr>
        <w:t>成本价或高于最高限价（预算）；</w:t>
      </w:r>
    </w:p>
    <w:p w14:paraId="2A5B2427" w14:textId="77777777" w:rsidR="00AC6194" w:rsidRDefault="001014BF">
      <w:pPr>
        <w:pStyle w:val="af8"/>
        <w:numPr>
          <w:ilvl w:val="0"/>
          <w:numId w:val="1"/>
        </w:numPr>
        <w:snapToGrid w:val="0"/>
        <w:spacing w:line="288" w:lineRule="auto"/>
        <w:ind w:firstLineChars="0"/>
        <w:rPr>
          <w:rFonts w:ascii="仿宋_GB2312" w:eastAsia="仿宋_GB2312" w:hAnsi="仿宋_GB2312"/>
          <w:snapToGrid w:val="0"/>
          <w:sz w:val="24"/>
        </w:rPr>
      </w:pPr>
      <w:r>
        <w:rPr>
          <w:rFonts w:ascii="仿宋_GB2312" w:eastAsia="仿宋_GB2312" w:hAnsi="仿宋_GB2312" w:hint="eastAsia"/>
          <w:sz w:val="24"/>
        </w:rPr>
        <w:t>不符合或不满足国家法律法规及采购文件规定的资质条件和其他实质性条款；</w:t>
      </w:r>
    </w:p>
    <w:p w14:paraId="0586C0B1" w14:textId="77777777" w:rsidR="00AC6194" w:rsidRDefault="001014BF">
      <w:pPr>
        <w:pStyle w:val="af8"/>
        <w:numPr>
          <w:ilvl w:val="0"/>
          <w:numId w:val="1"/>
        </w:numPr>
        <w:snapToGrid w:val="0"/>
        <w:spacing w:line="288" w:lineRule="auto"/>
        <w:ind w:firstLineChars="0"/>
        <w:rPr>
          <w:rFonts w:ascii="仿宋_GB2312" w:eastAsia="仿宋_GB2312" w:hAnsi="仿宋_GB2312"/>
          <w:snapToGrid w:val="0"/>
          <w:sz w:val="24"/>
        </w:rPr>
      </w:pPr>
      <w:r>
        <w:rPr>
          <w:rFonts w:ascii="仿宋_GB2312" w:eastAsia="仿宋_GB2312" w:hAnsi="仿宋_GB2312" w:hint="eastAsia"/>
          <w:snapToGrid w:val="0"/>
          <w:sz w:val="24"/>
        </w:rPr>
        <w:t>响应文件技术、商务应答有重大偏差（包括但不限于标★的关键指标负偏离）以及评审委员会认定的其他重大偏差；</w:t>
      </w:r>
    </w:p>
    <w:p w14:paraId="1D9AF595" w14:textId="77777777" w:rsidR="00AC6194" w:rsidRDefault="001014BF">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同一供应商提交两个及以上不同的响应文件或者报价（采购文件要求提交备选的除外）；</w:t>
      </w:r>
    </w:p>
    <w:p w14:paraId="5CCC2035" w14:textId="77777777" w:rsidR="00AC6194" w:rsidRDefault="001014BF">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供应商对同一产品提供两种及以上不同币种的报价（采购文件要求的除外）；</w:t>
      </w:r>
    </w:p>
    <w:p w14:paraId="1DFC6B3F" w14:textId="77777777" w:rsidR="00AC6194" w:rsidRDefault="001014BF">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提供的产品明显不符合技术规范、技术标准的要求；</w:t>
      </w:r>
    </w:p>
    <w:p w14:paraId="77AB0921" w14:textId="77777777" w:rsidR="00AC6194" w:rsidRDefault="001014BF">
      <w:pPr>
        <w:snapToGrid w:val="0"/>
        <w:spacing w:line="288" w:lineRule="auto"/>
        <w:ind w:left="480"/>
        <w:rPr>
          <w:rFonts w:ascii="仿宋_GB2312" w:eastAsia="仿宋_GB2312" w:hAnsi="仿宋_GB2312"/>
          <w:sz w:val="24"/>
        </w:rPr>
      </w:pPr>
      <w:r>
        <w:rPr>
          <w:rFonts w:ascii="仿宋_GB2312" w:eastAsia="仿宋_GB2312" w:hAnsi="仿宋_GB2312"/>
          <w:sz w:val="24"/>
        </w:rPr>
        <w:t>9</w:t>
      </w:r>
      <w:r>
        <w:rPr>
          <w:rFonts w:ascii="仿宋_GB2312" w:eastAsia="仿宋_GB2312" w:hAnsi="仿宋_GB2312" w:hint="eastAsia"/>
          <w:sz w:val="24"/>
        </w:rPr>
        <w:t>、经评审委员会认定，供应商存在《南京大学供应商管理办法（试行）》界定的恶意串通行为；</w:t>
      </w:r>
    </w:p>
    <w:p w14:paraId="778A2E7F" w14:textId="77777777" w:rsidR="00AC6194" w:rsidRDefault="001014BF">
      <w:pPr>
        <w:snapToGrid w:val="0"/>
        <w:spacing w:line="288" w:lineRule="auto"/>
        <w:ind w:left="480"/>
        <w:rPr>
          <w:rFonts w:ascii="仿宋_GB2312" w:eastAsia="仿宋_GB2312" w:hAnsi="仿宋_GB2312"/>
          <w:sz w:val="24"/>
        </w:rPr>
      </w:pPr>
      <w:r>
        <w:rPr>
          <w:rFonts w:ascii="仿宋_GB2312" w:eastAsia="仿宋_GB2312" w:hAnsi="仿宋_GB2312" w:hint="eastAsia"/>
          <w:sz w:val="24"/>
        </w:rPr>
        <w:t>1</w:t>
      </w:r>
      <w:r>
        <w:rPr>
          <w:rFonts w:ascii="仿宋_GB2312" w:eastAsia="仿宋_GB2312" w:hAnsi="仿宋_GB2312"/>
          <w:sz w:val="24"/>
        </w:rPr>
        <w:t>0</w:t>
      </w:r>
      <w:r>
        <w:rPr>
          <w:rFonts w:ascii="仿宋_GB2312" w:eastAsia="仿宋_GB2312" w:hAnsi="仿宋_GB2312" w:hint="eastAsia"/>
          <w:sz w:val="24"/>
        </w:rPr>
        <w:t>、响应文件关键内容模糊、无法辨认；</w:t>
      </w:r>
    </w:p>
    <w:p w14:paraId="616A37D1" w14:textId="77777777" w:rsidR="00AC6194" w:rsidRDefault="001014BF">
      <w:pPr>
        <w:snapToGrid w:val="0"/>
        <w:spacing w:line="288" w:lineRule="auto"/>
        <w:ind w:left="480"/>
        <w:rPr>
          <w:rFonts w:ascii="仿宋_GB2312" w:eastAsia="仿宋_GB2312" w:hAnsi="仿宋_GB2312"/>
          <w:sz w:val="24"/>
        </w:rPr>
      </w:pPr>
      <w:r>
        <w:rPr>
          <w:rFonts w:ascii="仿宋_GB2312" w:eastAsia="仿宋_GB2312" w:hAnsi="仿宋_GB2312"/>
          <w:snapToGrid w:val="0"/>
          <w:sz w:val="24"/>
        </w:rPr>
        <w:t>11</w:t>
      </w:r>
      <w:r>
        <w:rPr>
          <w:rFonts w:ascii="仿宋_GB2312" w:eastAsia="仿宋_GB2312" w:hAnsi="仿宋_GB2312" w:hint="eastAsia"/>
          <w:snapToGrid w:val="0"/>
          <w:sz w:val="24"/>
        </w:rPr>
        <w:t>、采购人不能接受的其他条款。</w:t>
      </w:r>
    </w:p>
    <w:p w14:paraId="66C2F3F9" w14:textId="77777777" w:rsidR="00AC6194" w:rsidRDefault="00AC6194">
      <w:pPr>
        <w:snapToGrid w:val="0"/>
        <w:spacing w:line="288" w:lineRule="auto"/>
        <w:ind w:firstLineChars="200" w:firstLine="480"/>
        <w:rPr>
          <w:rFonts w:ascii="仿宋_GB2312" w:eastAsia="仿宋_GB2312" w:hAnsi="仿宋_GB2312"/>
          <w:sz w:val="24"/>
        </w:rPr>
      </w:pPr>
    </w:p>
    <w:p w14:paraId="601689CC" w14:textId="77777777" w:rsidR="00AC6194" w:rsidRDefault="001014BF">
      <w:pPr>
        <w:snapToGrid w:val="0"/>
        <w:spacing w:line="288" w:lineRule="auto"/>
        <w:ind w:firstLineChars="200" w:firstLine="482"/>
        <w:rPr>
          <w:rFonts w:ascii="仿宋_GB2312" w:eastAsia="仿宋_GB2312" w:hAnsi="仿宋_GB2312"/>
          <w:snapToGrid w:val="0"/>
          <w:sz w:val="24"/>
        </w:rPr>
      </w:pPr>
      <w:r>
        <w:rPr>
          <w:rFonts w:ascii="仿宋_GB2312" w:eastAsia="仿宋_GB2312" w:hAnsi="仿宋_GB2312" w:hint="eastAsia"/>
          <w:b/>
          <w:sz w:val="24"/>
        </w:rPr>
        <w:lastRenderedPageBreak/>
        <w:t>（五）确定成交供应商</w:t>
      </w:r>
    </w:p>
    <w:p w14:paraId="53C2636F" w14:textId="77777777" w:rsidR="00AC6194" w:rsidRDefault="001014BF">
      <w:pPr>
        <w:widowControl/>
        <w:snapToGrid w:val="0"/>
        <w:spacing w:line="288" w:lineRule="auto"/>
        <w:ind w:firstLineChars="200" w:firstLine="480"/>
        <w:rPr>
          <w:rFonts w:ascii="仿宋_GB2312" w:eastAsia="仿宋_GB2312" w:hAnsi="仿宋_GB2312"/>
          <w:bCs/>
          <w:sz w:val="24"/>
          <w:szCs w:val="28"/>
        </w:rPr>
      </w:pPr>
      <w:r>
        <w:rPr>
          <w:rFonts w:ascii="仿宋_GB2312" w:eastAsia="仿宋_GB2312" w:hAnsi="仿宋_GB2312" w:hint="eastAsia"/>
          <w:bCs/>
          <w:sz w:val="24"/>
          <w:szCs w:val="28"/>
        </w:rPr>
        <w:t>综合得分最高（综合评分法）的竞标者为成交供应商。</w:t>
      </w:r>
    </w:p>
    <w:p w14:paraId="6CEDF820" w14:textId="77777777" w:rsidR="00AC6194" w:rsidRDefault="00AC6194">
      <w:pPr>
        <w:widowControl/>
        <w:snapToGrid w:val="0"/>
        <w:spacing w:line="288" w:lineRule="auto"/>
        <w:ind w:firstLineChars="200" w:firstLine="480"/>
        <w:rPr>
          <w:rFonts w:ascii="仿宋_GB2312" w:eastAsia="仿宋_GB2312" w:hAnsi="仿宋_GB2312"/>
          <w:bCs/>
          <w:sz w:val="24"/>
          <w:szCs w:val="28"/>
        </w:rPr>
      </w:pPr>
    </w:p>
    <w:p w14:paraId="6E0F4B2C" w14:textId="77777777" w:rsidR="00AC6194" w:rsidRDefault="001014BF">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六、授予合同</w:t>
      </w:r>
    </w:p>
    <w:p w14:paraId="5BC3D9FF" w14:textId="77777777" w:rsidR="00AC6194" w:rsidRDefault="001014BF">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（一）成交</w:t>
      </w:r>
    </w:p>
    <w:p w14:paraId="038EE960"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1、确定成交供应商后，采购人向中标人发出成交通知书；</w:t>
      </w:r>
    </w:p>
    <w:p w14:paraId="1C9BC445"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2、对未成交的供应商，采购人可以不解释未成交原因，响应文件一律不予退还。</w:t>
      </w:r>
    </w:p>
    <w:p w14:paraId="1EC54DFB" w14:textId="77777777" w:rsidR="00AC6194" w:rsidRDefault="00AC6194">
      <w:pPr>
        <w:widowControl/>
        <w:snapToGrid w:val="0"/>
        <w:spacing w:line="288" w:lineRule="auto"/>
        <w:ind w:firstLineChars="200" w:firstLine="480"/>
        <w:rPr>
          <w:rFonts w:ascii="仿宋_GB2312" w:eastAsia="仿宋_GB2312" w:hAnsi="仿宋_GB2312"/>
          <w:sz w:val="24"/>
          <w:szCs w:val="28"/>
        </w:rPr>
      </w:pPr>
    </w:p>
    <w:p w14:paraId="124D5188" w14:textId="77777777" w:rsidR="00AC6194" w:rsidRDefault="001014BF">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（二）合同签订和主要条款</w:t>
      </w:r>
    </w:p>
    <w:p w14:paraId="3B3D7C7D"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1、供应商按采购人发出的成交通知书要求在规定时间内与学校签订合同；在规定时间内不与学校签订合同的，则视为自动放弃成交资格。</w:t>
      </w:r>
    </w:p>
    <w:p w14:paraId="40DD9616"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2、合同签订方式：书面签订；传真或扫描件无效。</w:t>
      </w:r>
    </w:p>
    <w:p w14:paraId="0FD39932"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sz w:val="24"/>
          <w:szCs w:val="28"/>
        </w:rPr>
        <w:t>3</w:t>
      </w:r>
      <w:r>
        <w:rPr>
          <w:rFonts w:ascii="仿宋_GB2312" w:eastAsia="仿宋_GB2312" w:hAnsi="仿宋_GB2312" w:hint="eastAsia"/>
          <w:sz w:val="24"/>
          <w:szCs w:val="28"/>
        </w:rPr>
        <w:t>、合同签订后，双方均必须认真履行，不论何种情况，合同项目综合单价不予调整。供货中如发现有非响应文件约定的产品，或产品质量达不到约定的要求，供应商必须无条件退换并承担因此发生的一切费用，且南京大学有权立刻终止合同并保留诉讼的权利。</w:t>
      </w:r>
    </w:p>
    <w:p w14:paraId="3AA17D63"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4、合同主要条款应该包含以下基本要素：</w:t>
      </w:r>
    </w:p>
    <w:p w14:paraId="7E0CDC38"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（一）当事人的姓名或者名称和住所、地址；</w:t>
      </w:r>
    </w:p>
    <w:p w14:paraId="4C485E33"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（二）标的；</w:t>
      </w:r>
    </w:p>
    <w:p w14:paraId="4D1585B5"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（三）数量；</w:t>
      </w:r>
    </w:p>
    <w:p w14:paraId="0F1B072C"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（四）质量；</w:t>
      </w:r>
    </w:p>
    <w:p w14:paraId="045F7D0D"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（五）价款或者报酬；</w:t>
      </w:r>
    </w:p>
    <w:p w14:paraId="2CC2A9F6"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（六）履行期限、地点和方式；</w:t>
      </w:r>
    </w:p>
    <w:p w14:paraId="5C774A04"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（七）违约责任；</w:t>
      </w:r>
    </w:p>
    <w:p w14:paraId="43A8C66A"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（八）解决争议的方法。</w:t>
      </w:r>
    </w:p>
    <w:p w14:paraId="3CD0B3A3" w14:textId="77777777" w:rsidR="00AC6194" w:rsidRDefault="00AC6194">
      <w:pPr>
        <w:widowControl/>
        <w:snapToGrid w:val="0"/>
        <w:spacing w:line="288" w:lineRule="auto"/>
        <w:ind w:left="376" w:firstLine="465"/>
        <w:rPr>
          <w:rFonts w:ascii="仿宋_GB2312" w:eastAsia="仿宋_GB2312" w:hAnsi="仿宋_GB2312"/>
          <w:sz w:val="24"/>
          <w:szCs w:val="28"/>
        </w:rPr>
      </w:pPr>
    </w:p>
    <w:p w14:paraId="2D8859F8" w14:textId="77777777" w:rsidR="00AC6194" w:rsidRDefault="001014BF">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七、其他有关事宜</w:t>
      </w:r>
    </w:p>
    <w:p w14:paraId="62F04C31"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1、采购文件中所有内容的解释权归采购人所有。</w:t>
      </w:r>
    </w:p>
    <w:p w14:paraId="554510D1"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2、如有质疑，供应商针对本项目同一采购程序环节的质疑须一次性提出并提供相应证明材料。</w:t>
      </w:r>
    </w:p>
    <w:p w14:paraId="5AA96DCC"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供应商递交的响应文件，所有内容均应真实有效；供应商所提供的产品或服务，必须满足国家相关强制性规定要求（如CCC认证、医疗器械注册证、电器电子产品有害物质限制使用标识等）；由于供应商违反国家相关强制性规定给采购人造成损失，一切责任和后果均由供应商承担。</w:t>
      </w:r>
    </w:p>
    <w:p w14:paraId="347186D2" w14:textId="77777777" w:rsidR="00AC6194" w:rsidRDefault="001014BF">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4、供应商应提供书面承诺供应商提供的产品或其任何一部分，当受到第三方提出的侵犯其专利权、知识产权、商标权或工业设计权的起诉时，一切后果由供应商负责。</w:t>
      </w:r>
    </w:p>
    <w:p w14:paraId="024DFAF6" w14:textId="77777777" w:rsidR="00AC6194" w:rsidRDefault="001014BF">
      <w:pPr>
        <w:widowControl/>
        <w:snapToGrid w:val="0"/>
        <w:spacing w:line="288" w:lineRule="auto"/>
        <w:ind w:left="376"/>
        <w:rPr>
          <w:rFonts w:ascii="仿宋_GB2312" w:eastAsia="仿宋_GB2312" w:hAnsi="仿宋_GB2312"/>
          <w:snapToGrid w:val="0"/>
          <w:sz w:val="24"/>
        </w:rPr>
      </w:pPr>
      <w:r>
        <w:rPr>
          <w:rFonts w:ascii="仿宋_GB2312" w:eastAsia="仿宋_GB2312" w:hAnsi="仿宋_GB2312" w:hint="eastAsia"/>
          <w:snapToGrid w:val="0"/>
          <w:sz w:val="24"/>
        </w:rPr>
        <w:lastRenderedPageBreak/>
        <w:t>附件：响应文件格式</w:t>
      </w:r>
    </w:p>
    <w:p w14:paraId="04A16C96" w14:textId="77777777" w:rsidR="00AC6194" w:rsidRDefault="00AC6194">
      <w:pPr>
        <w:adjustRightInd w:val="0"/>
        <w:snapToGrid w:val="0"/>
        <w:spacing w:line="288" w:lineRule="auto"/>
        <w:ind w:firstLineChars="400" w:firstLine="1280"/>
        <w:rPr>
          <w:rFonts w:ascii="仿宋_GB2312" w:eastAsia="仿宋_GB2312" w:hAnsi="仿宋_GB2312"/>
          <w:snapToGrid w:val="0"/>
          <w:sz w:val="32"/>
        </w:rPr>
      </w:pPr>
    </w:p>
    <w:p w14:paraId="3FCF7955" w14:textId="77777777" w:rsidR="00AC6194" w:rsidRDefault="001014BF">
      <w:pPr>
        <w:widowControl/>
        <w:snapToGrid w:val="0"/>
        <w:spacing w:line="288" w:lineRule="auto"/>
        <w:ind w:left="376"/>
        <w:jc w:val="center"/>
        <w:rPr>
          <w:rFonts w:ascii="仿宋_GB2312" w:eastAsia="仿宋_GB2312" w:hAnsi="仿宋_GB2312"/>
          <w:b/>
          <w:bCs/>
          <w:sz w:val="36"/>
        </w:rPr>
      </w:pPr>
      <w:r>
        <w:rPr>
          <w:rFonts w:ascii="仿宋_GB2312" w:eastAsia="仿宋_GB2312" w:hAnsi="仿宋_GB2312" w:hint="eastAsia"/>
          <w:b/>
          <w:bCs/>
          <w:sz w:val="36"/>
        </w:rPr>
        <w:t>承 诺 函</w:t>
      </w:r>
    </w:p>
    <w:p w14:paraId="156E7D40" w14:textId="77777777"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南京大学社会科学处：                    </w:t>
      </w:r>
    </w:p>
    <w:p w14:paraId="4AC7C077" w14:textId="77777777" w:rsidR="00AC6194" w:rsidRDefault="001014BF">
      <w:pPr>
        <w:widowControl/>
        <w:snapToGrid w:val="0"/>
        <w:spacing w:line="276" w:lineRule="auto"/>
        <w:ind w:left="374" w:firstLineChars="200" w:firstLine="480"/>
        <w:rPr>
          <w:rFonts w:ascii="仿宋_GB2312" w:eastAsia="仿宋_GB2312" w:hAnsi="仿宋_GB2312"/>
          <w:sz w:val="24"/>
          <w:szCs w:val="28"/>
          <w:u w:val="single"/>
        </w:rPr>
      </w:pPr>
      <w:r>
        <w:rPr>
          <w:rFonts w:ascii="仿宋_GB2312" w:eastAsia="仿宋_GB2312" w:hAnsi="仿宋_GB2312" w:hint="eastAsia"/>
          <w:sz w:val="24"/>
          <w:szCs w:val="28"/>
        </w:rPr>
        <w:t>1、根据已收到的南京论坛项目的采购文件。我单位研究采购文件的各项有关内容后，我们愿以</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（总价，大写，并标明币种）提供采购文件所要求货物及伴随服务，并真实响应采购文件提出的各项规定和要求。</w:t>
      </w:r>
    </w:p>
    <w:p w14:paraId="6C2F6241" w14:textId="77777777" w:rsidR="00AC6194" w:rsidRDefault="001014BF">
      <w:pPr>
        <w:widowControl/>
        <w:snapToGrid w:val="0"/>
        <w:spacing w:line="276" w:lineRule="auto"/>
        <w:ind w:left="374" w:firstLineChars="200" w:firstLine="480"/>
        <w:rPr>
          <w:rFonts w:ascii="仿宋_GB2312" w:eastAsia="仿宋_GB2312" w:hAnsi="仿宋_GB2312"/>
          <w:sz w:val="24"/>
          <w:szCs w:val="28"/>
        </w:rPr>
      </w:pPr>
      <w:r>
        <w:rPr>
          <w:rFonts w:ascii="仿宋_GB2312" w:eastAsia="仿宋_GB2312" w:hAnsi="仿宋_GB2312" w:hint="eastAsia"/>
          <w:sz w:val="24"/>
          <w:szCs w:val="28"/>
        </w:rPr>
        <w:t>2、如果我单位成交，我们将按照相关的法律法规和所签订的合同来履行自己的责任和义务。</w:t>
      </w:r>
    </w:p>
    <w:p w14:paraId="70D94D53" w14:textId="77777777" w:rsidR="00AC6194" w:rsidRDefault="001014BF">
      <w:pPr>
        <w:widowControl/>
        <w:snapToGrid w:val="0"/>
        <w:spacing w:line="276" w:lineRule="auto"/>
        <w:ind w:left="374" w:firstLineChars="200" w:firstLine="480"/>
        <w:rPr>
          <w:rFonts w:ascii="仿宋_GB2312" w:eastAsia="仿宋_GB2312" w:hAnsi="仿宋_GB2312"/>
          <w:sz w:val="24"/>
          <w:szCs w:val="28"/>
        </w:rPr>
      </w:pPr>
      <w:r>
        <w:rPr>
          <w:rFonts w:ascii="仿宋_GB2312" w:eastAsia="仿宋_GB2312" w:hAnsi="仿宋_GB2312" w:hint="eastAsia"/>
          <w:sz w:val="24"/>
          <w:szCs w:val="28"/>
        </w:rPr>
        <w:t>3、除非双方另外达成协议并生效，贵单位的采购文件和成交通知书以及本响应文件将构成约束我们双方的合同。</w:t>
      </w:r>
    </w:p>
    <w:p w14:paraId="5B7850C7" w14:textId="77777777" w:rsidR="00AC6194" w:rsidRDefault="00AC6194">
      <w:pPr>
        <w:widowControl/>
        <w:snapToGrid w:val="0"/>
        <w:spacing w:line="276" w:lineRule="auto"/>
        <w:ind w:left="374"/>
        <w:rPr>
          <w:rFonts w:ascii="仿宋_GB2312" w:eastAsia="仿宋_GB2312" w:hAnsi="仿宋_GB2312"/>
          <w:sz w:val="24"/>
          <w:szCs w:val="28"/>
        </w:rPr>
      </w:pPr>
    </w:p>
    <w:p w14:paraId="31BFC43A" w14:textId="77777777" w:rsidR="00AC6194" w:rsidRDefault="00AC6194">
      <w:pPr>
        <w:widowControl/>
        <w:snapToGrid w:val="0"/>
        <w:spacing w:line="276" w:lineRule="auto"/>
        <w:ind w:left="374"/>
        <w:rPr>
          <w:rFonts w:ascii="仿宋_GB2312" w:eastAsia="仿宋_GB2312" w:hAnsi="仿宋_GB2312"/>
          <w:sz w:val="24"/>
          <w:szCs w:val="28"/>
        </w:rPr>
      </w:pPr>
    </w:p>
    <w:p w14:paraId="24D7A80F" w14:textId="77777777" w:rsidR="00AC6194" w:rsidRDefault="001014BF">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pacing w:val="60"/>
          <w:kern w:val="0"/>
          <w:sz w:val="24"/>
          <w:szCs w:val="28"/>
          <w:fitText w:val="960" w:id="-1857842944"/>
        </w:rPr>
        <w:t>供应</w:t>
      </w:r>
      <w:r>
        <w:rPr>
          <w:rFonts w:ascii="仿宋_GB2312" w:eastAsia="仿宋_GB2312" w:hAnsi="仿宋_GB2312" w:hint="eastAsia"/>
          <w:kern w:val="0"/>
          <w:sz w:val="24"/>
          <w:szCs w:val="28"/>
          <w:fitText w:val="960" w:id="-1857842944"/>
        </w:rPr>
        <w:t>商</w:t>
      </w:r>
      <w:r>
        <w:rPr>
          <w:rFonts w:ascii="仿宋_GB2312" w:eastAsia="仿宋_GB2312" w:hAnsi="仿宋_GB2312" w:hint="eastAsia"/>
          <w:sz w:val="24"/>
          <w:szCs w:val="28"/>
        </w:rPr>
        <w:t>（盖章）：</w:t>
      </w:r>
      <w:r>
        <w:rPr>
          <w:rFonts w:ascii="仿宋_GB2312" w:eastAsia="仿宋_GB2312" w:hAnsi="仿宋_GB2312" w:hint="eastAsia"/>
          <w:sz w:val="24"/>
          <w:szCs w:val="28"/>
          <w:u w:val="single"/>
        </w:rPr>
        <w:t xml:space="preserve">                                         </w:t>
      </w:r>
    </w:p>
    <w:p w14:paraId="005709C4" w14:textId="77777777" w:rsidR="00AC6194" w:rsidRDefault="001014BF">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单位地址：</w:t>
      </w:r>
      <w:r>
        <w:rPr>
          <w:rFonts w:ascii="仿宋_GB2312" w:eastAsia="仿宋_GB2312" w:hAnsi="仿宋_GB2312" w:hint="eastAsia"/>
          <w:sz w:val="24"/>
          <w:szCs w:val="28"/>
          <w:u w:val="single"/>
        </w:rPr>
        <w:t xml:space="preserve">                                                 </w:t>
      </w:r>
    </w:p>
    <w:p w14:paraId="261E4E2A" w14:textId="77777777" w:rsidR="00AC6194" w:rsidRDefault="001014BF">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法定代表人或授权代表（签字）：</w:t>
      </w:r>
      <w:r>
        <w:rPr>
          <w:rFonts w:ascii="仿宋_GB2312" w:eastAsia="仿宋_GB2312" w:hAnsi="仿宋_GB2312" w:hint="eastAsia"/>
          <w:sz w:val="24"/>
          <w:szCs w:val="28"/>
          <w:u w:val="single"/>
        </w:rPr>
        <w:t xml:space="preserve">                             </w:t>
      </w:r>
    </w:p>
    <w:p w14:paraId="73A9704E" w14:textId="77777777" w:rsidR="00AC6194" w:rsidRDefault="001014BF">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联系电话：</w:t>
      </w:r>
      <w:r>
        <w:rPr>
          <w:rFonts w:ascii="仿宋_GB2312" w:eastAsia="仿宋_GB2312" w:hAnsi="仿宋_GB2312" w:hint="eastAsia"/>
          <w:sz w:val="24"/>
          <w:szCs w:val="28"/>
          <w:u w:val="single"/>
        </w:rPr>
        <w:t xml:space="preserve">                                                 </w:t>
      </w:r>
    </w:p>
    <w:p w14:paraId="464660C3" w14:textId="53EC6419"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日    期：202</w:t>
      </w:r>
      <w:r w:rsidR="00CC74C1">
        <w:rPr>
          <w:rFonts w:ascii="仿宋_GB2312" w:eastAsia="仿宋_GB2312" w:hAnsi="仿宋_GB2312"/>
          <w:sz w:val="24"/>
          <w:szCs w:val="28"/>
        </w:rPr>
        <w:t>6</w:t>
      </w:r>
      <w:r>
        <w:rPr>
          <w:rFonts w:ascii="仿宋_GB2312" w:eastAsia="仿宋_GB2312" w:hAnsi="仿宋_GB2312" w:hint="eastAsia"/>
          <w:sz w:val="24"/>
          <w:szCs w:val="28"/>
        </w:rPr>
        <w:t>年</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月</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日</w:t>
      </w:r>
      <w:r>
        <w:rPr>
          <w:rFonts w:ascii="仿宋_GB2312" w:eastAsia="仿宋_GB2312" w:hAnsi="仿宋_GB2312"/>
          <w:sz w:val="24"/>
          <w:szCs w:val="28"/>
        </w:rPr>
        <w:br w:type="page"/>
      </w:r>
    </w:p>
    <w:p w14:paraId="14FAFF92" w14:textId="77777777" w:rsidR="00AC6194" w:rsidRDefault="001014BF">
      <w:pPr>
        <w:widowControl/>
        <w:snapToGrid w:val="0"/>
        <w:spacing w:line="288" w:lineRule="auto"/>
        <w:ind w:left="376"/>
        <w:jc w:val="center"/>
        <w:rPr>
          <w:rFonts w:ascii="仿宋_GB2312" w:eastAsia="仿宋_GB2312" w:hAnsi="仿宋_GB2312"/>
          <w:b/>
          <w:bCs/>
          <w:sz w:val="36"/>
        </w:rPr>
      </w:pPr>
      <w:r>
        <w:rPr>
          <w:rFonts w:ascii="仿宋_GB2312" w:eastAsia="仿宋_GB2312" w:hAnsi="仿宋_GB2312" w:hint="eastAsia"/>
          <w:b/>
          <w:bCs/>
          <w:sz w:val="36"/>
        </w:rPr>
        <w:lastRenderedPageBreak/>
        <w:t>无严重违法、不良信用记录声明函</w:t>
      </w:r>
    </w:p>
    <w:p w14:paraId="7C2B38A3" w14:textId="77777777" w:rsidR="00AC6194" w:rsidRDefault="00AC6194">
      <w:pPr>
        <w:widowControl/>
        <w:snapToGrid w:val="0"/>
        <w:spacing w:line="276" w:lineRule="auto"/>
        <w:ind w:left="374"/>
        <w:rPr>
          <w:rFonts w:ascii="仿宋_GB2312" w:eastAsia="仿宋_GB2312" w:hAnsi="仿宋_GB2312"/>
          <w:sz w:val="24"/>
          <w:szCs w:val="28"/>
        </w:rPr>
      </w:pPr>
    </w:p>
    <w:p w14:paraId="2128B2B0" w14:textId="77777777"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南京大学社会科学处：                    </w:t>
      </w:r>
    </w:p>
    <w:p w14:paraId="315BCBF3" w14:textId="77777777" w:rsidR="00AC6194" w:rsidRDefault="001014BF">
      <w:pPr>
        <w:widowControl/>
        <w:snapToGrid w:val="0"/>
        <w:spacing w:line="276" w:lineRule="auto"/>
        <w:ind w:left="374" w:firstLine="480"/>
        <w:rPr>
          <w:rFonts w:ascii="仿宋_GB2312" w:eastAsia="仿宋_GB2312" w:hAnsi="仿宋_GB2312"/>
          <w:sz w:val="24"/>
          <w:szCs w:val="28"/>
        </w:rPr>
      </w:pPr>
      <w:r>
        <w:rPr>
          <w:rFonts w:ascii="仿宋_GB2312" w:eastAsia="仿宋_GB2312" w:hAnsi="仿宋_GB2312" w:hint="eastAsia"/>
          <w:sz w:val="24"/>
          <w:szCs w:val="28"/>
        </w:rPr>
        <w:t>我公司近三年内，在经营活动中没有重大违法记录，没有因违法经营受到刑事处罚或者责令停产停业、吊销许可证或者执照、较大数额罚款等行政处罚，也没有政府采购严重违法失信行为信息记录。</w:t>
      </w:r>
    </w:p>
    <w:p w14:paraId="29AC0418" w14:textId="77777777" w:rsidR="00AC6194" w:rsidRDefault="001014BF">
      <w:pPr>
        <w:widowControl/>
        <w:snapToGrid w:val="0"/>
        <w:spacing w:line="276" w:lineRule="auto"/>
        <w:ind w:left="374" w:firstLine="480"/>
        <w:rPr>
          <w:rFonts w:ascii="仿宋_GB2312" w:eastAsia="仿宋_GB2312" w:hAnsi="仿宋_GB2312"/>
          <w:sz w:val="24"/>
          <w:szCs w:val="28"/>
        </w:rPr>
      </w:pPr>
      <w:r>
        <w:rPr>
          <w:rFonts w:ascii="仿宋_GB2312" w:eastAsia="仿宋_GB2312" w:hAnsi="仿宋_GB2312" w:hint="eastAsia"/>
          <w:sz w:val="24"/>
          <w:szCs w:val="28"/>
        </w:rPr>
        <w:t>我公司对上述声明的真实性负责。如有虚假，将依法承担相应责任。</w:t>
      </w:r>
    </w:p>
    <w:p w14:paraId="4725C5E4" w14:textId="77777777" w:rsidR="00AC6194" w:rsidRDefault="00AC6194">
      <w:pPr>
        <w:widowControl/>
        <w:snapToGrid w:val="0"/>
        <w:spacing w:line="276" w:lineRule="auto"/>
        <w:ind w:left="374" w:firstLine="480"/>
        <w:rPr>
          <w:rFonts w:ascii="仿宋_GB2312" w:eastAsia="仿宋_GB2312" w:hAnsi="仿宋_GB2312"/>
          <w:sz w:val="24"/>
          <w:szCs w:val="28"/>
        </w:rPr>
      </w:pPr>
    </w:p>
    <w:p w14:paraId="0F258603" w14:textId="77777777" w:rsidR="00AC6194" w:rsidRDefault="001014BF">
      <w:pPr>
        <w:widowControl/>
        <w:snapToGrid w:val="0"/>
        <w:spacing w:line="276" w:lineRule="auto"/>
        <w:ind w:left="374" w:firstLine="480"/>
        <w:rPr>
          <w:rFonts w:ascii="仿宋_GB2312" w:eastAsia="仿宋_GB2312" w:hAnsi="仿宋_GB2312"/>
          <w:sz w:val="24"/>
          <w:szCs w:val="28"/>
        </w:rPr>
      </w:pPr>
      <w:r>
        <w:rPr>
          <w:rFonts w:ascii="仿宋_GB2312" w:eastAsia="仿宋_GB2312" w:hAnsi="仿宋_GB2312" w:hint="eastAsia"/>
          <w:sz w:val="24"/>
          <w:szCs w:val="28"/>
        </w:rPr>
        <w:t>附件1：“信用中国”网站（www.creditchina.gov.cn）查询记录截图：</w:t>
      </w:r>
    </w:p>
    <w:p w14:paraId="2D92CDD3" w14:textId="77777777" w:rsidR="00AC6194" w:rsidRDefault="00AC6194">
      <w:pPr>
        <w:widowControl/>
        <w:snapToGrid w:val="0"/>
        <w:spacing w:line="276" w:lineRule="auto"/>
        <w:ind w:left="374" w:firstLine="480"/>
        <w:rPr>
          <w:rFonts w:ascii="仿宋_GB2312" w:eastAsia="仿宋_GB2312" w:hAnsi="仿宋_GB2312"/>
          <w:sz w:val="24"/>
          <w:szCs w:val="28"/>
        </w:rPr>
      </w:pPr>
    </w:p>
    <w:p w14:paraId="73EEDBFC" w14:textId="77777777" w:rsidR="00AC6194" w:rsidRDefault="00AC6194">
      <w:pPr>
        <w:widowControl/>
        <w:snapToGrid w:val="0"/>
        <w:spacing w:line="276" w:lineRule="auto"/>
        <w:ind w:left="374" w:firstLine="480"/>
        <w:rPr>
          <w:rFonts w:ascii="仿宋_GB2312" w:eastAsia="仿宋_GB2312" w:hAnsi="仿宋_GB2312"/>
          <w:sz w:val="24"/>
          <w:szCs w:val="28"/>
        </w:rPr>
      </w:pPr>
    </w:p>
    <w:p w14:paraId="2D7A4590" w14:textId="77777777" w:rsidR="00AC6194" w:rsidRDefault="00AC6194">
      <w:pPr>
        <w:widowControl/>
        <w:snapToGrid w:val="0"/>
        <w:spacing w:line="276" w:lineRule="auto"/>
        <w:ind w:left="374" w:firstLine="480"/>
        <w:rPr>
          <w:rFonts w:ascii="仿宋_GB2312" w:eastAsia="仿宋_GB2312" w:hAnsi="仿宋_GB2312"/>
          <w:sz w:val="24"/>
          <w:szCs w:val="28"/>
        </w:rPr>
      </w:pPr>
    </w:p>
    <w:p w14:paraId="46CB7842" w14:textId="77777777" w:rsidR="00AC6194" w:rsidRDefault="00AC6194">
      <w:pPr>
        <w:widowControl/>
        <w:snapToGrid w:val="0"/>
        <w:spacing w:line="276" w:lineRule="auto"/>
        <w:ind w:left="374" w:firstLine="480"/>
        <w:rPr>
          <w:rFonts w:ascii="仿宋_GB2312" w:eastAsia="仿宋_GB2312" w:hAnsi="仿宋_GB2312"/>
          <w:sz w:val="24"/>
          <w:szCs w:val="28"/>
        </w:rPr>
      </w:pPr>
    </w:p>
    <w:p w14:paraId="06D158BE" w14:textId="77777777" w:rsidR="00AC6194" w:rsidRDefault="00AC6194">
      <w:pPr>
        <w:widowControl/>
        <w:snapToGrid w:val="0"/>
        <w:spacing w:line="276" w:lineRule="auto"/>
        <w:ind w:left="374" w:firstLine="480"/>
        <w:rPr>
          <w:rFonts w:ascii="仿宋_GB2312" w:eastAsia="仿宋_GB2312" w:hAnsi="仿宋_GB2312"/>
          <w:sz w:val="24"/>
          <w:szCs w:val="28"/>
        </w:rPr>
      </w:pPr>
    </w:p>
    <w:p w14:paraId="28461F8E" w14:textId="77777777" w:rsidR="00AC6194" w:rsidRDefault="00AC6194">
      <w:pPr>
        <w:widowControl/>
        <w:snapToGrid w:val="0"/>
        <w:spacing w:line="276" w:lineRule="auto"/>
        <w:ind w:left="374" w:firstLine="480"/>
        <w:rPr>
          <w:rFonts w:ascii="仿宋_GB2312" w:eastAsia="仿宋_GB2312" w:hAnsi="仿宋_GB2312"/>
          <w:sz w:val="24"/>
          <w:szCs w:val="28"/>
        </w:rPr>
      </w:pPr>
    </w:p>
    <w:p w14:paraId="25355CB6" w14:textId="77777777" w:rsidR="00AC6194" w:rsidRDefault="001014BF">
      <w:pPr>
        <w:widowControl/>
        <w:snapToGrid w:val="0"/>
        <w:spacing w:line="276" w:lineRule="auto"/>
        <w:ind w:left="374" w:firstLine="480"/>
        <w:rPr>
          <w:rFonts w:ascii="仿宋_GB2312" w:eastAsia="仿宋_GB2312" w:hAnsi="仿宋_GB2312"/>
          <w:sz w:val="24"/>
          <w:szCs w:val="28"/>
        </w:rPr>
      </w:pPr>
      <w:r>
        <w:rPr>
          <w:rFonts w:ascii="仿宋_GB2312" w:eastAsia="仿宋_GB2312" w:hAnsi="仿宋_GB2312" w:hint="eastAsia"/>
          <w:sz w:val="24"/>
          <w:szCs w:val="28"/>
        </w:rPr>
        <w:t>附件2：“中国政府采购网”（www.ccgp.gov.cn）查询记录截图：</w:t>
      </w:r>
    </w:p>
    <w:p w14:paraId="0B326898" w14:textId="77777777"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27E344B8" w14:textId="77777777"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54D014D8" w14:textId="77777777"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4DBC7FAE" w14:textId="77777777"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537B0E8D" w14:textId="77777777"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32EA16FB" w14:textId="77777777"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59807A44" w14:textId="77777777" w:rsidR="00AC6194" w:rsidRDefault="00AC6194">
      <w:pPr>
        <w:widowControl/>
        <w:snapToGrid w:val="0"/>
        <w:spacing w:line="276" w:lineRule="auto"/>
        <w:ind w:left="374"/>
        <w:rPr>
          <w:rFonts w:ascii="仿宋_GB2312" w:eastAsia="仿宋_GB2312" w:hAnsi="仿宋_GB2312"/>
          <w:sz w:val="24"/>
          <w:szCs w:val="28"/>
        </w:rPr>
      </w:pPr>
    </w:p>
    <w:p w14:paraId="30DF6FCD" w14:textId="77777777" w:rsidR="00AC6194" w:rsidRDefault="00AC6194">
      <w:pPr>
        <w:widowControl/>
        <w:snapToGrid w:val="0"/>
        <w:spacing w:line="276" w:lineRule="auto"/>
        <w:ind w:left="374"/>
        <w:rPr>
          <w:rFonts w:ascii="仿宋_GB2312" w:eastAsia="仿宋_GB2312" w:hAnsi="仿宋_GB2312"/>
          <w:sz w:val="24"/>
          <w:szCs w:val="28"/>
        </w:rPr>
      </w:pPr>
    </w:p>
    <w:p w14:paraId="06D0D0EF" w14:textId="77777777" w:rsidR="00AC6194" w:rsidRDefault="00AC6194">
      <w:pPr>
        <w:widowControl/>
        <w:snapToGrid w:val="0"/>
        <w:spacing w:line="276" w:lineRule="auto"/>
        <w:ind w:left="374"/>
        <w:rPr>
          <w:rFonts w:ascii="仿宋_GB2312" w:eastAsia="仿宋_GB2312" w:hAnsi="仿宋_GB2312"/>
          <w:sz w:val="24"/>
          <w:szCs w:val="28"/>
        </w:rPr>
      </w:pPr>
    </w:p>
    <w:p w14:paraId="13EC22EA" w14:textId="77777777" w:rsidR="00AC6194" w:rsidRDefault="001014BF">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供  应  商（盖章）：</w:t>
      </w:r>
      <w:r>
        <w:rPr>
          <w:rFonts w:ascii="仿宋_GB2312" w:eastAsia="仿宋_GB2312" w:hAnsi="仿宋_GB2312" w:hint="eastAsia"/>
          <w:sz w:val="24"/>
          <w:szCs w:val="28"/>
          <w:u w:val="single"/>
        </w:rPr>
        <w:t xml:space="preserve">                               </w:t>
      </w:r>
    </w:p>
    <w:p w14:paraId="6504266D" w14:textId="77777777" w:rsidR="00AC6194" w:rsidRDefault="001014BF">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法定代表人或授权代表（签字）：</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p>
    <w:p w14:paraId="6B42FF02" w14:textId="7ED04505" w:rsidR="00AC6194" w:rsidRDefault="001014BF">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日   期：</w:t>
      </w:r>
      <w:r w:rsidR="00CC74C1">
        <w:rPr>
          <w:rFonts w:ascii="仿宋_GB2312" w:eastAsia="仿宋_GB2312" w:hAnsi="仿宋_GB2312"/>
          <w:sz w:val="24"/>
          <w:szCs w:val="28"/>
        </w:rPr>
        <w:t>_______</w:t>
      </w:r>
      <w:r>
        <w:rPr>
          <w:rFonts w:ascii="仿宋_GB2312" w:eastAsia="仿宋_GB2312" w:hAnsi="仿宋_GB2312" w:hint="eastAsia"/>
          <w:sz w:val="24"/>
          <w:szCs w:val="28"/>
        </w:rPr>
        <w:t>年</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月</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日</w:t>
      </w:r>
    </w:p>
    <w:p w14:paraId="043DE0A6" w14:textId="77777777" w:rsidR="00AC6194" w:rsidRDefault="00AC6194">
      <w:pPr>
        <w:widowControl/>
        <w:snapToGrid w:val="0"/>
        <w:spacing w:line="288" w:lineRule="auto"/>
        <w:ind w:left="376"/>
        <w:jc w:val="center"/>
        <w:rPr>
          <w:rFonts w:ascii="仿宋_GB2312" w:eastAsia="仿宋_GB2312" w:hAnsi="仿宋_GB2312"/>
          <w:b/>
          <w:bCs/>
          <w:sz w:val="36"/>
        </w:rPr>
      </w:pPr>
    </w:p>
    <w:p w14:paraId="54DFE997" w14:textId="77777777" w:rsidR="00AC6194" w:rsidRDefault="00AC6194">
      <w:pPr>
        <w:widowControl/>
        <w:snapToGrid w:val="0"/>
        <w:spacing w:line="288" w:lineRule="auto"/>
        <w:ind w:left="376"/>
        <w:jc w:val="center"/>
        <w:rPr>
          <w:rFonts w:ascii="仿宋_GB2312" w:eastAsia="仿宋_GB2312" w:hAnsi="仿宋_GB2312"/>
          <w:b/>
          <w:bCs/>
          <w:sz w:val="36"/>
        </w:rPr>
      </w:pPr>
    </w:p>
    <w:p w14:paraId="2D1122EB" w14:textId="77777777" w:rsidR="00AC6194" w:rsidRDefault="001014BF">
      <w:pPr>
        <w:widowControl/>
        <w:snapToGrid w:val="0"/>
        <w:spacing w:line="288" w:lineRule="auto"/>
        <w:ind w:left="376"/>
        <w:jc w:val="center"/>
        <w:rPr>
          <w:rFonts w:ascii="仿宋_GB2312" w:eastAsia="仿宋_GB2312" w:hAnsi="仿宋_GB2312"/>
          <w:b/>
          <w:bCs/>
          <w:sz w:val="36"/>
        </w:rPr>
      </w:pPr>
      <w:r>
        <w:rPr>
          <w:rFonts w:ascii="仿宋_GB2312" w:eastAsia="仿宋_GB2312" w:hAnsi="仿宋_GB2312"/>
          <w:b/>
          <w:bCs/>
          <w:sz w:val="36"/>
        </w:rPr>
        <w:br w:type="page"/>
      </w:r>
      <w:r>
        <w:rPr>
          <w:rFonts w:ascii="仿宋_GB2312" w:eastAsia="仿宋_GB2312" w:hAnsi="仿宋_GB2312" w:hint="eastAsia"/>
          <w:b/>
          <w:bCs/>
          <w:sz w:val="36"/>
        </w:rPr>
        <w:lastRenderedPageBreak/>
        <w:t>法定代表人授权委托书</w:t>
      </w:r>
    </w:p>
    <w:p w14:paraId="05755BC7" w14:textId="77777777" w:rsidR="00AC6194" w:rsidRDefault="001014BF">
      <w:pPr>
        <w:widowControl/>
        <w:snapToGrid w:val="0"/>
        <w:spacing w:line="288" w:lineRule="auto"/>
        <w:ind w:left="376"/>
        <w:rPr>
          <w:rFonts w:ascii="仿宋_GB2312" w:eastAsia="仿宋_GB2312" w:hAnsi="仿宋_GB2312"/>
          <w:sz w:val="24"/>
          <w:szCs w:val="28"/>
          <w:u w:val="single"/>
        </w:rPr>
      </w:pPr>
      <w:r>
        <w:rPr>
          <w:rFonts w:ascii="仿宋_GB2312" w:eastAsia="仿宋_GB2312" w:hAnsi="仿宋_GB2312" w:hint="eastAsia"/>
          <w:sz w:val="24"/>
          <w:szCs w:val="28"/>
        </w:rPr>
        <w:t>项目编号：</w:t>
      </w:r>
      <w:r>
        <w:rPr>
          <w:rFonts w:ascii="仿宋_GB2312" w:eastAsia="仿宋_GB2312" w:hAnsi="仿宋_GB2312" w:hint="eastAsia"/>
          <w:sz w:val="24"/>
          <w:szCs w:val="28"/>
          <w:u w:val="single"/>
        </w:rPr>
        <w:t xml:space="preserve">                     </w:t>
      </w:r>
    </w:p>
    <w:p w14:paraId="024EA2EF" w14:textId="77777777" w:rsidR="00AC6194" w:rsidRDefault="001014BF">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日    期：</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 xml:space="preserve">年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月</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日</w:t>
      </w:r>
    </w:p>
    <w:p w14:paraId="1DCD62CC" w14:textId="77777777" w:rsidR="00AC6194" w:rsidRDefault="00AC6194">
      <w:pPr>
        <w:widowControl/>
        <w:snapToGrid w:val="0"/>
        <w:spacing w:line="288" w:lineRule="auto"/>
        <w:ind w:left="376"/>
        <w:rPr>
          <w:rFonts w:ascii="仿宋_GB2312" w:eastAsia="仿宋_GB2312" w:hAnsi="仿宋_GB2312"/>
          <w:sz w:val="24"/>
          <w:szCs w:val="28"/>
        </w:rPr>
      </w:pPr>
    </w:p>
    <w:p w14:paraId="6B53F9E3" w14:textId="77777777" w:rsidR="00AC6194" w:rsidRDefault="001014BF">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南京大学社会科学处：</w:t>
      </w:r>
    </w:p>
    <w:p w14:paraId="0FA658C7" w14:textId="77777777" w:rsidR="00AC6194" w:rsidRDefault="001014BF">
      <w:pPr>
        <w:widowControl/>
        <w:snapToGrid w:val="0"/>
        <w:spacing w:line="288" w:lineRule="auto"/>
        <w:ind w:leftChars="179" w:left="376" w:firstLineChars="200" w:firstLine="480"/>
        <w:rPr>
          <w:rFonts w:ascii="仿宋_GB2312" w:eastAsia="仿宋_GB2312" w:hAnsi="仿宋_GB2312"/>
          <w:sz w:val="24"/>
          <w:szCs w:val="28"/>
        </w:rPr>
      </w:pPr>
      <w:r>
        <w:rPr>
          <w:rFonts w:ascii="仿宋_GB2312" w:eastAsia="仿宋_GB2312" w:hAnsi="仿宋_GB2312" w:hint="eastAsia"/>
          <w:sz w:val="24"/>
          <w:szCs w:val="28"/>
        </w:rPr>
        <w:t>我</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 xml:space="preserve">，系 </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（供应商名称）的法定代表人，现授权委托</w:t>
      </w:r>
      <w:r>
        <w:rPr>
          <w:rFonts w:ascii="仿宋_GB2312" w:eastAsia="仿宋_GB2312" w:hAnsi="仿宋_GB2312" w:hint="eastAsia"/>
          <w:sz w:val="24"/>
          <w:szCs w:val="28"/>
          <w:u w:val="single"/>
        </w:rPr>
        <w:t xml:space="preserve">                  （身份证号：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w:t>
      </w:r>
      <w:r>
        <w:rPr>
          <w:rFonts w:ascii="仿宋_GB2312" w:eastAsia="仿宋_GB2312" w:hAnsi="仿宋_GB2312" w:hint="eastAsia"/>
          <w:sz w:val="24"/>
          <w:szCs w:val="28"/>
        </w:rPr>
        <w:t>为我公司代理人，参加南京大学</w:t>
      </w:r>
      <w:r>
        <w:rPr>
          <w:rFonts w:ascii="仿宋_GB2312" w:eastAsia="仿宋_GB2312" w:hAnsi="仿宋_GB2312" w:hint="eastAsia"/>
          <w:sz w:val="24"/>
          <w:szCs w:val="28"/>
          <w:u w:val="single"/>
        </w:rPr>
        <w:t>社会科学处南京论坛</w:t>
      </w:r>
      <w:r>
        <w:rPr>
          <w:rFonts w:ascii="仿宋_GB2312" w:eastAsia="仿宋_GB2312" w:hAnsi="仿宋_GB2312" w:hint="eastAsia"/>
          <w:sz w:val="24"/>
          <w:szCs w:val="28"/>
        </w:rPr>
        <w:t>采购的响应活动。</w:t>
      </w:r>
    </w:p>
    <w:p w14:paraId="7BA87F90" w14:textId="77777777" w:rsidR="00AC6194" w:rsidRDefault="001014BF">
      <w:pPr>
        <w:widowControl/>
        <w:snapToGrid w:val="0"/>
        <w:spacing w:line="288" w:lineRule="auto"/>
        <w:ind w:leftChars="179" w:left="376" w:firstLineChars="200" w:firstLine="480"/>
        <w:rPr>
          <w:rFonts w:ascii="仿宋_GB2312" w:eastAsia="仿宋_GB2312" w:hAnsi="仿宋_GB2312"/>
          <w:sz w:val="24"/>
          <w:szCs w:val="28"/>
        </w:rPr>
      </w:pPr>
      <w:r>
        <w:rPr>
          <w:rFonts w:ascii="仿宋_GB2312" w:eastAsia="仿宋_GB2312" w:hAnsi="仿宋_GB2312" w:hint="eastAsia"/>
          <w:sz w:val="24"/>
          <w:szCs w:val="28"/>
        </w:rPr>
        <w:t>代理人在响应和合同谈判过程中所签署的一切文件和处理与之有关的一切事务，我公司均予以承认。</w:t>
      </w:r>
    </w:p>
    <w:p w14:paraId="0A32BD23" w14:textId="77777777" w:rsidR="00AC6194" w:rsidRDefault="001014BF">
      <w:pPr>
        <w:widowControl/>
        <w:snapToGrid w:val="0"/>
        <w:spacing w:line="288" w:lineRule="auto"/>
        <w:ind w:leftChars="179" w:left="376" w:firstLineChars="200" w:firstLine="480"/>
        <w:rPr>
          <w:rFonts w:ascii="仿宋_GB2312" w:eastAsia="仿宋_GB2312" w:hAnsi="仿宋_GB2312"/>
          <w:sz w:val="24"/>
          <w:szCs w:val="28"/>
        </w:rPr>
      </w:pPr>
      <w:r>
        <w:rPr>
          <w:rFonts w:ascii="仿宋_GB2312" w:eastAsia="仿宋_GB2312" w:hAnsi="仿宋_GB2312" w:hint="eastAsia"/>
          <w:sz w:val="24"/>
          <w:szCs w:val="28"/>
        </w:rPr>
        <w:t>在撤消授权的书面通知以前，本授权书一直有效。代理人在授权书有效期内签署的所有文件不因授权的撤消而失效。本授权书的有效期自响应开始至合同履行完毕止。</w:t>
      </w:r>
    </w:p>
    <w:p w14:paraId="578EAB13" w14:textId="77777777" w:rsidR="00AC6194" w:rsidRDefault="001014BF">
      <w:pPr>
        <w:widowControl/>
        <w:snapToGrid w:val="0"/>
        <w:spacing w:line="288" w:lineRule="auto"/>
        <w:ind w:leftChars="179" w:left="376" w:firstLineChars="200" w:firstLine="480"/>
        <w:rPr>
          <w:rFonts w:ascii="仿宋_GB2312" w:eastAsia="仿宋_GB2312" w:hAnsi="仿宋_GB2312"/>
          <w:sz w:val="24"/>
          <w:szCs w:val="28"/>
        </w:rPr>
      </w:pPr>
      <w:r>
        <w:rPr>
          <w:rFonts w:ascii="仿宋_GB2312" w:eastAsia="仿宋_GB2312" w:hAnsi="仿宋_GB2312" w:hint="eastAsia"/>
          <w:sz w:val="24"/>
          <w:szCs w:val="28"/>
        </w:rPr>
        <w:t>代理人无转委权。特此委托。</w:t>
      </w:r>
    </w:p>
    <w:p w14:paraId="1745DD0F" w14:textId="77777777" w:rsidR="00AC6194" w:rsidRDefault="00AC6194">
      <w:pPr>
        <w:widowControl/>
        <w:snapToGrid w:val="0"/>
        <w:spacing w:line="288" w:lineRule="auto"/>
        <w:ind w:leftChars="179" w:left="376" w:firstLineChars="200" w:firstLine="480"/>
        <w:rPr>
          <w:rFonts w:ascii="仿宋_GB2312" w:eastAsia="仿宋_GB2312" w:hAnsi="仿宋_GB2312"/>
          <w:sz w:val="24"/>
          <w:szCs w:val="28"/>
        </w:rPr>
      </w:pPr>
    </w:p>
    <w:p w14:paraId="6E3E442A" w14:textId="77777777" w:rsidR="00AC6194" w:rsidRDefault="001014BF">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法定代表人（签章）：</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p>
    <w:p w14:paraId="65C9F68B" w14:textId="77777777" w:rsidR="00AC6194" w:rsidRDefault="001014BF">
      <w:pPr>
        <w:widowControl/>
        <w:snapToGrid w:val="0"/>
        <w:spacing w:line="288" w:lineRule="auto"/>
        <w:ind w:left="376"/>
        <w:rPr>
          <w:rFonts w:ascii="仿宋_GB2312" w:eastAsia="仿宋_GB2312" w:hAnsi="仿宋_GB2312"/>
          <w:sz w:val="24"/>
          <w:szCs w:val="28"/>
          <w:u w:val="single"/>
        </w:rPr>
      </w:pPr>
      <w:r>
        <w:rPr>
          <w:rFonts w:ascii="仿宋_GB2312" w:eastAsia="仿宋_GB2312" w:hAnsi="仿宋_GB2312" w:hint="eastAsia"/>
          <w:spacing w:val="40"/>
          <w:kern w:val="0"/>
          <w:sz w:val="24"/>
          <w:szCs w:val="28"/>
          <w:fitText w:val="1200" w:id="-2036676096"/>
        </w:rPr>
        <w:t>授权代</w:t>
      </w:r>
      <w:r>
        <w:rPr>
          <w:rFonts w:ascii="仿宋_GB2312" w:eastAsia="仿宋_GB2312" w:hAnsi="仿宋_GB2312" w:hint="eastAsia"/>
          <w:kern w:val="0"/>
          <w:sz w:val="24"/>
          <w:szCs w:val="28"/>
          <w:fitText w:val="1200" w:id="-2036676096"/>
        </w:rPr>
        <w:t>表</w:t>
      </w:r>
      <w:r>
        <w:rPr>
          <w:rFonts w:ascii="仿宋_GB2312" w:eastAsia="仿宋_GB2312" w:hAnsi="仿宋_GB2312" w:hint="eastAsia"/>
          <w:sz w:val="24"/>
          <w:szCs w:val="28"/>
        </w:rPr>
        <w:t>（签字）：</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p>
    <w:p w14:paraId="100412EF" w14:textId="77777777" w:rsidR="00AC6194" w:rsidRDefault="001014BF">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 xml:space="preserve">供 </w:t>
      </w:r>
      <w:r>
        <w:rPr>
          <w:rFonts w:ascii="仿宋_GB2312" w:eastAsia="仿宋_GB2312" w:hAnsi="仿宋_GB2312"/>
          <w:sz w:val="24"/>
          <w:szCs w:val="28"/>
        </w:rPr>
        <w:t xml:space="preserve"> </w:t>
      </w:r>
      <w:r>
        <w:rPr>
          <w:rFonts w:ascii="仿宋_GB2312" w:eastAsia="仿宋_GB2312" w:hAnsi="仿宋_GB2312" w:hint="eastAsia"/>
          <w:sz w:val="24"/>
          <w:szCs w:val="28"/>
        </w:rPr>
        <w:t>应  商（盖章）：</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p>
    <w:p w14:paraId="0757058A" w14:textId="77777777" w:rsidR="00AC6194" w:rsidRDefault="001014BF">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日              期：</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rPr>
        <w:t xml:space="preserve">年 </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rPr>
        <w:t>月</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rPr>
        <w:t>日</w:t>
      </w:r>
    </w:p>
    <w:p w14:paraId="307C20C7" w14:textId="77777777" w:rsidR="00AC6194" w:rsidRDefault="00AC6194">
      <w:pPr>
        <w:widowControl/>
        <w:snapToGrid w:val="0"/>
        <w:spacing w:line="288" w:lineRule="auto"/>
        <w:rPr>
          <w:rFonts w:ascii="仿宋_GB2312" w:eastAsia="仿宋_GB2312" w:hAnsi="仿宋_GB2312"/>
          <w:sz w:val="24"/>
          <w:szCs w:val="28"/>
        </w:rPr>
      </w:pPr>
    </w:p>
    <w:p w14:paraId="25023B20" w14:textId="77777777" w:rsidR="00AC6194" w:rsidRDefault="00AC6194">
      <w:pPr>
        <w:widowControl/>
        <w:snapToGrid w:val="0"/>
        <w:spacing w:line="288" w:lineRule="auto"/>
        <w:rPr>
          <w:rFonts w:ascii="仿宋_GB2312" w:eastAsia="仿宋_GB2312" w:hAnsi="仿宋_GB2312"/>
          <w:sz w:val="24"/>
          <w:szCs w:val="28"/>
        </w:rPr>
      </w:pPr>
    </w:p>
    <w:p w14:paraId="61A30361" w14:textId="77777777" w:rsidR="00AC6194" w:rsidRDefault="00AC6194">
      <w:pPr>
        <w:widowControl/>
        <w:snapToGrid w:val="0"/>
        <w:spacing w:line="288" w:lineRule="auto"/>
        <w:rPr>
          <w:rFonts w:ascii="仿宋_GB2312" w:eastAsia="仿宋_GB2312" w:hAnsi="仿宋_GB2312"/>
          <w:sz w:val="24"/>
          <w:szCs w:val="28"/>
        </w:rPr>
      </w:pPr>
    </w:p>
    <w:p w14:paraId="45C58863" w14:textId="77777777" w:rsidR="00AC6194" w:rsidRDefault="001014BF">
      <w:pPr>
        <w:widowControl/>
        <w:jc w:val="left"/>
        <w:rPr>
          <w:rFonts w:ascii="仿宋_GB2312" w:eastAsia="仿宋_GB2312" w:hAnsi="仿宋_GB2312"/>
          <w:sz w:val="24"/>
          <w:szCs w:val="28"/>
        </w:rPr>
      </w:pPr>
      <w:r>
        <w:rPr>
          <w:rFonts w:ascii="仿宋_GB2312" w:eastAsia="仿宋_GB2312" w:hAnsi="仿宋_GB2312"/>
          <w:sz w:val="24"/>
          <w:szCs w:val="28"/>
        </w:rPr>
        <w:br w:type="page"/>
      </w:r>
    </w:p>
    <w:p w14:paraId="164001CC" w14:textId="77777777" w:rsidR="00AC6194" w:rsidRDefault="00AC6194">
      <w:pPr>
        <w:widowControl/>
        <w:snapToGrid w:val="0"/>
        <w:spacing w:line="288" w:lineRule="auto"/>
        <w:rPr>
          <w:rFonts w:ascii="仿宋_GB2312" w:eastAsia="仿宋_GB2312" w:hAnsi="仿宋_GB2312"/>
          <w:sz w:val="24"/>
          <w:szCs w:val="28"/>
        </w:rPr>
      </w:pPr>
    </w:p>
    <w:p w14:paraId="5E4DC3B5" w14:textId="77777777" w:rsidR="00AC6194" w:rsidRDefault="00AC6194">
      <w:pPr>
        <w:widowControl/>
        <w:snapToGrid w:val="0"/>
        <w:spacing w:line="288" w:lineRule="auto"/>
        <w:rPr>
          <w:rFonts w:ascii="仿宋_GB2312" w:eastAsia="仿宋_GB2312" w:hAnsi="仿宋_GB2312"/>
          <w:sz w:val="24"/>
          <w:szCs w:val="28"/>
        </w:rPr>
      </w:pPr>
    </w:p>
    <w:p w14:paraId="14A84B8F" w14:textId="77777777" w:rsidR="00AC6194" w:rsidRDefault="001014BF">
      <w:pPr>
        <w:widowControl/>
        <w:snapToGrid w:val="0"/>
        <w:spacing w:line="288" w:lineRule="auto"/>
        <w:ind w:left="376"/>
        <w:jc w:val="center"/>
        <w:rPr>
          <w:rFonts w:ascii="仿宋_GB2312" w:eastAsia="仿宋_GB2312" w:hAnsi="仿宋_GB2312"/>
          <w:b/>
          <w:bCs/>
          <w:sz w:val="36"/>
        </w:rPr>
      </w:pPr>
      <w:r>
        <w:rPr>
          <w:rFonts w:ascii="仿宋_GB2312" w:eastAsia="仿宋_GB2312" w:hAnsi="仿宋_GB2312" w:hint="eastAsia"/>
          <w:b/>
          <w:bCs/>
          <w:sz w:val="36"/>
        </w:rPr>
        <w:t>报价一览表</w:t>
      </w:r>
    </w:p>
    <w:p w14:paraId="17676D17" w14:textId="77777777" w:rsidR="00AC6194" w:rsidRDefault="001014BF">
      <w:pPr>
        <w:spacing w:line="360" w:lineRule="auto"/>
        <w:rPr>
          <w:rFonts w:ascii="仿宋_GB2312" w:eastAsia="仿宋_GB2312" w:hAnsi="仿宋_GB2312"/>
          <w:sz w:val="24"/>
          <w:u w:val="single"/>
        </w:rPr>
      </w:pPr>
      <w:r>
        <w:rPr>
          <w:rFonts w:ascii="仿宋_GB2312" w:eastAsia="仿宋_GB2312" w:hAnsi="仿宋_GB2312" w:hint="eastAsia"/>
          <w:sz w:val="24"/>
        </w:rPr>
        <w:t>项目名称：</w:t>
      </w:r>
      <w:r>
        <w:rPr>
          <w:rFonts w:ascii="仿宋_GB2312" w:eastAsia="仿宋_GB2312" w:hAnsi="仿宋_GB2312"/>
          <w:sz w:val="24"/>
          <w:u w:val="single"/>
        </w:rPr>
        <w:t xml:space="preserve">                                     </w:t>
      </w:r>
    </w:p>
    <w:p w14:paraId="75D0D169" w14:textId="77777777" w:rsidR="00AC6194" w:rsidRDefault="001014BF">
      <w:pPr>
        <w:spacing w:line="360" w:lineRule="auto"/>
        <w:rPr>
          <w:rFonts w:ascii="仿宋_GB2312" w:eastAsia="仿宋_GB2312" w:hAnsi="仿宋_GB2312"/>
          <w:sz w:val="24"/>
          <w:u w:val="single"/>
        </w:rPr>
      </w:pPr>
      <w:r>
        <w:rPr>
          <w:rFonts w:ascii="仿宋_GB2312" w:eastAsia="仿宋_GB2312" w:hAnsi="仿宋_GB2312" w:hint="eastAsia"/>
          <w:sz w:val="24"/>
        </w:rPr>
        <w:t>项目编号：</w:t>
      </w:r>
      <w:r>
        <w:rPr>
          <w:rFonts w:ascii="仿宋_GB2312" w:eastAsia="仿宋_GB2312" w:hAnsi="仿宋_GB2312" w:hint="eastAsia"/>
          <w:sz w:val="24"/>
          <w:u w:val="single"/>
        </w:rPr>
        <w:t xml:space="preserve">                                     </w:t>
      </w:r>
    </w:p>
    <w:p w14:paraId="66FEA2FA" w14:textId="77777777" w:rsidR="00AC6194" w:rsidRDefault="00AC6194">
      <w:pPr>
        <w:spacing w:line="276" w:lineRule="auto"/>
        <w:rPr>
          <w:rFonts w:ascii="仿宋_GB2312" w:eastAsia="仿宋_GB2312" w:hAnsi="仿宋_GB2312"/>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928"/>
        <w:gridCol w:w="1375"/>
        <w:gridCol w:w="1064"/>
        <w:gridCol w:w="957"/>
        <w:gridCol w:w="957"/>
      </w:tblGrid>
      <w:tr w:rsidR="00AC6194" w14:paraId="6CE29819" w14:textId="77777777">
        <w:trPr>
          <w:trHeight w:val="746"/>
        </w:trPr>
        <w:tc>
          <w:tcPr>
            <w:tcW w:w="1015" w:type="dxa"/>
            <w:shd w:val="clear" w:color="auto" w:fill="auto"/>
          </w:tcPr>
          <w:p w14:paraId="51BF3825"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序号</w:t>
            </w:r>
          </w:p>
        </w:tc>
        <w:tc>
          <w:tcPr>
            <w:tcW w:w="3029" w:type="dxa"/>
            <w:shd w:val="clear" w:color="auto" w:fill="auto"/>
          </w:tcPr>
          <w:p w14:paraId="2FD9CFCA"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产品名称</w:t>
            </w:r>
          </w:p>
        </w:tc>
        <w:tc>
          <w:tcPr>
            <w:tcW w:w="1412" w:type="dxa"/>
            <w:shd w:val="clear" w:color="auto" w:fill="auto"/>
          </w:tcPr>
          <w:p w14:paraId="72479016"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计量单位</w:t>
            </w:r>
          </w:p>
        </w:tc>
        <w:tc>
          <w:tcPr>
            <w:tcW w:w="1089" w:type="dxa"/>
            <w:shd w:val="clear" w:color="auto" w:fill="auto"/>
          </w:tcPr>
          <w:p w14:paraId="3E6F9A9F"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单价</w:t>
            </w:r>
          </w:p>
        </w:tc>
        <w:tc>
          <w:tcPr>
            <w:tcW w:w="977" w:type="dxa"/>
            <w:shd w:val="clear" w:color="auto" w:fill="auto"/>
          </w:tcPr>
          <w:p w14:paraId="5A8B9EB3"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数量</w:t>
            </w:r>
          </w:p>
        </w:tc>
        <w:tc>
          <w:tcPr>
            <w:tcW w:w="977" w:type="dxa"/>
            <w:shd w:val="clear" w:color="auto" w:fill="auto"/>
          </w:tcPr>
          <w:p w14:paraId="39542A2B"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总价</w:t>
            </w:r>
          </w:p>
        </w:tc>
      </w:tr>
      <w:tr w:rsidR="00AC6194" w14:paraId="3338E2E1" w14:textId="77777777">
        <w:trPr>
          <w:trHeight w:val="746"/>
        </w:trPr>
        <w:tc>
          <w:tcPr>
            <w:tcW w:w="1015" w:type="dxa"/>
            <w:shd w:val="clear" w:color="auto" w:fill="auto"/>
          </w:tcPr>
          <w:p w14:paraId="4BF1E72D" w14:textId="77777777" w:rsidR="00AC6194" w:rsidRDefault="00AC6194">
            <w:pPr>
              <w:spacing w:line="276" w:lineRule="auto"/>
              <w:jc w:val="center"/>
              <w:rPr>
                <w:rFonts w:ascii="仿宋_GB2312" w:eastAsia="仿宋_GB2312" w:hAnsi="仿宋_GB2312"/>
                <w:sz w:val="24"/>
              </w:rPr>
            </w:pPr>
          </w:p>
        </w:tc>
        <w:tc>
          <w:tcPr>
            <w:tcW w:w="3029" w:type="dxa"/>
            <w:shd w:val="clear" w:color="auto" w:fill="auto"/>
          </w:tcPr>
          <w:p w14:paraId="1A3E7900" w14:textId="77777777" w:rsidR="00AC6194" w:rsidRDefault="00AC6194">
            <w:pPr>
              <w:spacing w:line="276" w:lineRule="auto"/>
              <w:jc w:val="center"/>
              <w:rPr>
                <w:rFonts w:ascii="仿宋_GB2312" w:eastAsia="仿宋_GB2312" w:hAnsi="仿宋_GB2312"/>
                <w:sz w:val="24"/>
              </w:rPr>
            </w:pPr>
          </w:p>
        </w:tc>
        <w:tc>
          <w:tcPr>
            <w:tcW w:w="1412" w:type="dxa"/>
            <w:shd w:val="clear" w:color="auto" w:fill="auto"/>
          </w:tcPr>
          <w:p w14:paraId="4FE8AFF6" w14:textId="77777777" w:rsidR="00AC6194" w:rsidRDefault="00AC6194">
            <w:pPr>
              <w:spacing w:line="276" w:lineRule="auto"/>
              <w:jc w:val="center"/>
              <w:rPr>
                <w:rFonts w:ascii="仿宋_GB2312" w:eastAsia="仿宋_GB2312" w:hAnsi="仿宋_GB2312"/>
                <w:sz w:val="24"/>
              </w:rPr>
            </w:pPr>
          </w:p>
        </w:tc>
        <w:tc>
          <w:tcPr>
            <w:tcW w:w="1089" w:type="dxa"/>
            <w:shd w:val="clear" w:color="auto" w:fill="auto"/>
          </w:tcPr>
          <w:p w14:paraId="2CB34EB4" w14:textId="77777777" w:rsidR="00AC6194" w:rsidRDefault="00AC6194">
            <w:pPr>
              <w:spacing w:line="276" w:lineRule="auto"/>
              <w:jc w:val="center"/>
              <w:rPr>
                <w:rFonts w:ascii="仿宋_GB2312" w:eastAsia="仿宋_GB2312" w:hAnsi="仿宋_GB2312"/>
                <w:sz w:val="24"/>
              </w:rPr>
            </w:pPr>
          </w:p>
        </w:tc>
        <w:tc>
          <w:tcPr>
            <w:tcW w:w="977" w:type="dxa"/>
            <w:shd w:val="clear" w:color="auto" w:fill="auto"/>
          </w:tcPr>
          <w:p w14:paraId="75DF1D2A" w14:textId="77777777" w:rsidR="00AC6194" w:rsidRDefault="00AC6194">
            <w:pPr>
              <w:spacing w:line="276" w:lineRule="auto"/>
              <w:jc w:val="center"/>
              <w:rPr>
                <w:rFonts w:ascii="仿宋_GB2312" w:eastAsia="仿宋_GB2312" w:hAnsi="仿宋_GB2312"/>
                <w:sz w:val="24"/>
              </w:rPr>
            </w:pPr>
          </w:p>
        </w:tc>
        <w:tc>
          <w:tcPr>
            <w:tcW w:w="977" w:type="dxa"/>
            <w:shd w:val="clear" w:color="auto" w:fill="auto"/>
          </w:tcPr>
          <w:p w14:paraId="0B6EC2EE" w14:textId="77777777" w:rsidR="00AC6194" w:rsidRDefault="00AC6194">
            <w:pPr>
              <w:spacing w:line="276" w:lineRule="auto"/>
              <w:jc w:val="center"/>
              <w:rPr>
                <w:rFonts w:ascii="仿宋_GB2312" w:eastAsia="仿宋_GB2312" w:hAnsi="仿宋_GB2312"/>
                <w:sz w:val="24"/>
              </w:rPr>
            </w:pPr>
          </w:p>
        </w:tc>
      </w:tr>
      <w:tr w:rsidR="00AC6194" w14:paraId="0FC6A205" w14:textId="77777777">
        <w:trPr>
          <w:trHeight w:val="746"/>
        </w:trPr>
        <w:tc>
          <w:tcPr>
            <w:tcW w:w="1015" w:type="dxa"/>
            <w:shd w:val="clear" w:color="auto" w:fill="auto"/>
          </w:tcPr>
          <w:p w14:paraId="286490FB" w14:textId="77777777" w:rsidR="00AC6194" w:rsidRDefault="00AC6194">
            <w:pPr>
              <w:spacing w:line="276" w:lineRule="auto"/>
              <w:jc w:val="center"/>
              <w:rPr>
                <w:rFonts w:ascii="仿宋_GB2312" w:eastAsia="仿宋_GB2312" w:hAnsi="仿宋_GB2312"/>
                <w:sz w:val="24"/>
              </w:rPr>
            </w:pPr>
          </w:p>
        </w:tc>
        <w:tc>
          <w:tcPr>
            <w:tcW w:w="3029" w:type="dxa"/>
            <w:shd w:val="clear" w:color="auto" w:fill="auto"/>
          </w:tcPr>
          <w:p w14:paraId="351AAC59" w14:textId="77777777" w:rsidR="00AC6194" w:rsidRDefault="00AC6194">
            <w:pPr>
              <w:spacing w:line="276" w:lineRule="auto"/>
              <w:jc w:val="center"/>
              <w:rPr>
                <w:rFonts w:ascii="仿宋_GB2312" w:eastAsia="仿宋_GB2312" w:hAnsi="仿宋_GB2312"/>
                <w:sz w:val="24"/>
              </w:rPr>
            </w:pPr>
          </w:p>
        </w:tc>
        <w:tc>
          <w:tcPr>
            <w:tcW w:w="1412" w:type="dxa"/>
            <w:shd w:val="clear" w:color="auto" w:fill="auto"/>
          </w:tcPr>
          <w:p w14:paraId="07024689" w14:textId="77777777" w:rsidR="00AC6194" w:rsidRDefault="00AC6194">
            <w:pPr>
              <w:spacing w:line="276" w:lineRule="auto"/>
              <w:jc w:val="center"/>
              <w:rPr>
                <w:rFonts w:ascii="仿宋_GB2312" w:eastAsia="仿宋_GB2312" w:hAnsi="仿宋_GB2312"/>
                <w:sz w:val="24"/>
              </w:rPr>
            </w:pPr>
          </w:p>
        </w:tc>
        <w:tc>
          <w:tcPr>
            <w:tcW w:w="1089" w:type="dxa"/>
            <w:shd w:val="clear" w:color="auto" w:fill="auto"/>
          </w:tcPr>
          <w:p w14:paraId="7D58B53B" w14:textId="77777777" w:rsidR="00AC6194" w:rsidRDefault="00AC6194">
            <w:pPr>
              <w:spacing w:line="276" w:lineRule="auto"/>
              <w:jc w:val="center"/>
              <w:rPr>
                <w:rFonts w:ascii="仿宋_GB2312" w:eastAsia="仿宋_GB2312" w:hAnsi="仿宋_GB2312"/>
                <w:sz w:val="24"/>
              </w:rPr>
            </w:pPr>
          </w:p>
        </w:tc>
        <w:tc>
          <w:tcPr>
            <w:tcW w:w="977" w:type="dxa"/>
            <w:shd w:val="clear" w:color="auto" w:fill="auto"/>
          </w:tcPr>
          <w:p w14:paraId="4F2D92DE" w14:textId="77777777" w:rsidR="00AC6194" w:rsidRDefault="00AC6194">
            <w:pPr>
              <w:spacing w:line="276" w:lineRule="auto"/>
              <w:jc w:val="center"/>
              <w:rPr>
                <w:rFonts w:ascii="仿宋_GB2312" w:eastAsia="仿宋_GB2312" w:hAnsi="仿宋_GB2312"/>
                <w:sz w:val="24"/>
              </w:rPr>
            </w:pPr>
          </w:p>
        </w:tc>
        <w:tc>
          <w:tcPr>
            <w:tcW w:w="977" w:type="dxa"/>
            <w:shd w:val="clear" w:color="auto" w:fill="auto"/>
          </w:tcPr>
          <w:p w14:paraId="226820FF" w14:textId="77777777" w:rsidR="00AC6194" w:rsidRDefault="00AC6194">
            <w:pPr>
              <w:spacing w:line="276" w:lineRule="auto"/>
              <w:jc w:val="center"/>
              <w:rPr>
                <w:rFonts w:ascii="仿宋_GB2312" w:eastAsia="仿宋_GB2312" w:hAnsi="仿宋_GB2312"/>
                <w:sz w:val="24"/>
              </w:rPr>
            </w:pPr>
          </w:p>
        </w:tc>
      </w:tr>
      <w:tr w:rsidR="00AC6194" w14:paraId="6CF3C87D" w14:textId="77777777">
        <w:trPr>
          <w:trHeight w:val="746"/>
        </w:trPr>
        <w:tc>
          <w:tcPr>
            <w:tcW w:w="1015" w:type="dxa"/>
            <w:shd w:val="clear" w:color="auto" w:fill="auto"/>
          </w:tcPr>
          <w:p w14:paraId="524242F4" w14:textId="77777777" w:rsidR="00AC6194" w:rsidRDefault="00AC6194">
            <w:pPr>
              <w:spacing w:line="276" w:lineRule="auto"/>
              <w:jc w:val="center"/>
              <w:rPr>
                <w:rFonts w:ascii="仿宋_GB2312" w:eastAsia="仿宋_GB2312" w:hAnsi="仿宋_GB2312"/>
                <w:sz w:val="24"/>
              </w:rPr>
            </w:pPr>
          </w:p>
        </w:tc>
        <w:tc>
          <w:tcPr>
            <w:tcW w:w="3029" w:type="dxa"/>
            <w:shd w:val="clear" w:color="auto" w:fill="auto"/>
          </w:tcPr>
          <w:p w14:paraId="530F59C4" w14:textId="77777777" w:rsidR="00AC6194" w:rsidRDefault="00AC6194">
            <w:pPr>
              <w:spacing w:line="276" w:lineRule="auto"/>
              <w:jc w:val="center"/>
              <w:rPr>
                <w:rFonts w:ascii="仿宋_GB2312" w:eastAsia="仿宋_GB2312" w:hAnsi="仿宋_GB2312"/>
                <w:sz w:val="24"/>
              </w:rPr>
            </w:pPr>
          </w:p>
        </w:tc>
        <w:tc>
          <w:tcPr>
            <w:tcW w:w="1412" w:type="dxa"/>
            <w:shd w:val="clear" w:color="auto" w:fill="auto"/>
          </w:tcPr>
          <w:p w14:paraId="39BA7D02" w14:textId="77777777" w:rsidR="00AC6194" w:rsidRDefault="00AC6194">
            <w:pPr>
              <w:spacing w:line="276" w:lineRule="auto"/>
              <w:jc w:val="center"/>
              <w:rPr>
                <w:rFonts w:ascii="仿宋_GB2312" w:eastAsia="仿宋_GB2312" w:hAnsi="仿宋_GB2312"/>
                <w:sz w:val="24"/>
              </w:rPr>
            </w:pPr>
          </w:p>
        </w:tc>
        <w:tc>
          <w:tcPr>
            <w:tcW w:w="1089" w:type="dxa"/>
            <w:shd w:val="clear" w:color="auto" w:fill="auto"/>
          </w:tcPr>
          <w:p w14:paraId="425A8659" w14:textId="77777777" w:rsidR="00AC6194" w:rsidRDefault="00AC6194">
            <w:pPr>
              <w:spacing w:line="276" w:lineRule="auto"/>
              <w:jc w:val="center"/>
              <w:rPr>
                <w:rFonts w:ascii="仿宋_GB2312" w:eastAsia="仿宋_GB2312" w:hAnsi="仿宋_GB2312"/>
                <w:sz w:val="24"/>
              </w:rPr>
            </w:pPr>
          </w:p>
        </w:tc>
        <w:tc>
          <w:tcPr>
            <w:tcW w:w="977" w:type="dxa"/>
            <w:shd w:val="clear" w:color="auto" w:fill="auto"/>
          </w:tcPr>
          <w:p w14:paraId="25E0EF42" w14:textId="77777777" w:rsidR="00AC6194" w:rsidRDefault="00AC6194">
            <w:pPr>
              <w:spacing w:line="276" w:lineRule="auto"/>
              <w:jc w:val="center"/>
              <w:rPr>
                <w:rFonts w:ascii="仿宋_GB2312" w:eastAsia="仿宋_GB2312" w:hAnsi="仿宋_GB2312"/>
                <w:sz w:val="24"/>
              </w:rPr>
            </w:pPr>
          </w:p>
        </w:tc>
        <w:tc>
          <w:tcPr>
            <w:tcW w:w="977" w:type="dxa"/>
            <w:shd w:val="clear" w:color="auto" w:fill="auto"/>
          </w:tcPr>
          <w:p w14:paraId="4147722C" w14:textId="77777777" w:rsidR="00AC6194" w:rsidRDefault="00AC6194">
            <w:pPr>
              <w:spacing w:line="276" w:lineRule="auto"/>
              <w:jc w:val="center"/>
              <w:rPr>
                <w:rFonts w:ascii="仿宋_GB2312" w:eastAsia="仿宋_GB2312" w:hAnsi="仿宋_GB2312"/>
                <w:sz w:val="24"/>
              </w:rPr>
            </w:pPr>
          </w:p>
        </w:tc>
      </w:tr>
      <w:tr w:rsidR="00AC6194" w14:paraId="2EA39DC3" w14:textId="77777777">
        <w:trPr>
          <w:trHeight w:val="746"/>
        </w:trPr>
        <w:tc>
          <w:tcPr>
            <w:tcW w:w="8499" w:type="dxa"/>
            <w:gridSpan w:val="6"/>
            <w:shd w:val="clear" w:color="auto" w:fill="auto"/>
            <w:vAlign w:val="center"/>
          </w:tcPr>
          <w:p w14:paraId="5F5F60B0" w14:textId="77777777" w:rsidR="00AC6194" w:rsidRDefault="00AC6194">
            <w:pPr>
              <w:spacing w:line="360" w:lineRule="auto"/>
              <w:rPr>
                <w:rFonts w:ascii="仿宋_GB2312" w:eastAsia="仿宋_GB2312" w:hAnsi="仿宋_GB2312"/>
                <w:sz w:val="24"/>
              </w:rPr>
            </w:pPr>
          </w:p>
          <w:p w14:paraId="690D34C0" w14:textId="77777777" w:rsidR="00AC6194" w:rsidRDefault="001014BF">
            <w:pPr>
              <w:spacing w:line="360" w:lineRule="auto"/>
              <w:rPr>
                <w:rFonts w:ascii="仿宋_GB2312" w:eastAsia="仿宋_GB2312" w:hAnsi="仿宋_GB2312"/>
                <w:sz w:val="24"/>
                <w:u w:val="single"/>
              </w:rPr>
            </w:pPr>
            <w:r>
              <w:rPr>
                <w:rFonts w:ascii="仿宋_GB2312" w:eastAsia="仿宋_GB2312" w:hAnsi="仿宋_GB2312" w:hint="eastAsia"/>
                <w:sz w:val="24"/>
              </w:rPr>
              <w:t>合计总价（大写）：</w:t>
            </w:r>
            <w:r>
              <w:rPr>
                <w:rFonts w:ascii="仿宋_GB2312" w:eastAsia="仿宋_GB2312" w:hAnsi="仿宋_GB2312" w:hint="eastAsia"/>
                <w:sz w:val="24"/>
                <w:u w:val="single"/>
              </w:rPr>
              <w:t xml:space="preserve">                          </w:t>
            </w:r>
          </w:p>
          <w:p w14:paraId="3AAD8A68" w14:textId="77777777" w:rsidR="00AC6194" w:rsidRDefault="001014BF">
            <w:pPr>
              <w:spacing w:line="360" w:lineRule="auto"/>
              <w:ind w:firstLineChars="400" w:firstLine="960"/>
              <w:rPr>
                <w:rFonts w:ascii="仿宋_GB2312" w:eastAsia="仿宋_GB2312" w:hAnsi="仿宋_GB2312"/>
                <w:sz w:val="24"/>
                <w:u w:val="single"/>
              </w:rPr>
            </w:pPr>
            <w:r>
              <w:rPr>
                <w:rFonts w:ascii="仿宋_GB2312" w:eastAsia="仿宋_GB2312" w:hAnsi="仿宋_GB2312" w:hint="eastAsia"/>
                <w:sz w:val="24"/>
              </w:rPr>
              <w:t>（小写）：</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r>
              <w:rPr>
                <w:rFonts w:ascii="仿宋_GB2312" w:eastAsia="仿宋_GB2312" w:hAnsi="仿宋_GB2312" w:hint="eastAsia"/>
                <w:sz w:val="24"/>
                <w:u w:val="single"/>
              </w:rPr>
              <w:t xml:space="preserve">      </w:t>
            </w:r>
          </w:p>
        </w:tc>
      </w:tr>
      <w:tr w:rsidR="00AC6194" w14:paraId="11D7ECAC" w14:textId="77777777">
        <w:trPr>
          <w:trHeight w:val="746"/>
        </w:trPr>
        <w:tc>
          <w:tcPr>
            <w:tcW w:w="8499" w:type="dxa"/>
            <w:gridSpan w:val="6"/>
            <w:shd w:val="clear" w:color="auto" w:fill="auto"/>
          </w:tcPr>
          <w:p w14:paraId="55E7FD7B"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交货期：</w:t>
            </w:r>
          </w:p>
          <w:p w14:paraId="3FF44800"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质保期：</w:t>
            </w:r>
          </w:p>
          <w:p w14:paraId="197B0C8E"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服务响应时间：</w:t>
            </w:r>
          </w:p>
          <w:p w14:paraId="5EDA09CB"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运输方式（空运/海运/快件/保税区运出）：</w:t>
            </w:r>
          </w:p>
          <w:p w14:paraId="6DB69DFD"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付款方式：</w:t>
            </w:r>
          </w:p>
        </w:tc>
      </w:tr>
    </w:tbl>
    <w:p w14:paraId="239F3C68" w14:textId="77777777" w:rsidR="00AC6194" w:rsidRDefault="00AC6194">
      <w:pPr>
        <w:spacing w:line="276" w:lineRule="auto"/>
        <w:rPr>
          <w:rFonts w:ascii="仿宋_GB2312" w:eastAsia="仿宋_GB2312" w:hAnsi="仿宋_GB2312"/>
          <w:sz w:val="24"/>
        </w:rPr>
      </w:pPr>
    </w:p>
    <w:p w14:paraId="2EDD24EB" w14:textId="77777777" w:rsidR="00AC6194" w:rsidRDefault="00AC6194">
      <w:pPr>
        <w:spacing w:line="276" w:lineRule="auto"/>
        <w:rPr>
          <w:rFonts w:ascii="仿宋_GB2312" w:eastAsia="仿宋_GB2312" w:hAnsi="仿宋_GB2312"/>
          <w:sz w:val="24"/>
        </w:rPr>
      </w:pPr>
    </w:p>
    <w:p w14:paraId="74DE1B9E" w14:textId="77777777" w:rsidR="00AC6194" w:rsidRDefault="00AC6194">
      <w:pPr>
        <w:spacing w:line="276" w:lineRule="auto"/>
        <w:rPr>
          <w:rFonts w:ascii="仿宋_GB2312" w:eastAsia="仿宋_GB2312" w:hAnsi="仿宋_GB2312"/>
          <w:sz w:val="24"/>
        </w:rPr>
      </w:pPr>
    </w:p>
    <w:p w14:paraId="07D66AD9" w14:textId="77777777" w:rsidR="00AC6194" w:rsidRDefault="001014BF">
      <w:pPr>
        <w:spacing w:line="276" w:lineRule="auto"/>
        <w:rPr>
          <w:rFonts w:ascii="仿宋_GB2312" w:eastAsia="仿宋_GB2312" w:hAnsi="仿宋_GB2312"/>
          <w:sz w:val="24"/>
          <w:u w:val="single"/>
        </w:rPr>
      </w:pPr>
      <w:r>
        <w:rPr>
          <w:rFonts w:ascii="仿宋_GB2312" w:eastAsia="仿宋_GB2312" w:hAnsi="仿宋_GB2312" w:hint="eastAsia"/>
          <w:sz w:val="24"/>
          <w:szCs w:val="28"/>
        </w:rPr>
        <w:t>供 应 商</w:t>
      </w:r>
      <w:r>
        <w:rPr>
          <w:rFonts w:ascii="仿宋_GB2312" w:eastAsia="仿宋_GB2312" w:hAnsi="仿宋_GB2312" w:hint="eastAsia"/>
          <w:sz w:val="24"/>
        </w:rPr>
        <w:t>（公章）：</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p>
    <w:p w14:paraId="47CDB06B" w14:textId="77777777" w:rsidR="00AC6194" w:rsidRDefault="001014BF">
      <w:pPr>
        <w:spacing w:line="276" w:lineRule="auto"/>
        <w:rPr>
          <w:rFonts w:ascii="仿宋_GB2312" w:eastAsia="仿宋_GB2312" w:hAnsi="仿宋_GB2312"/>
          <w:sz w:val="24"/>
          <w:u w:val="single"/>
        </w:rPr>
      </w:pPr>
      <w:r>
        <w:rPr>
          <w:rFonts w:ascii="仿宋_GB2312" w:eastAsia="仿宋_GB2312" w:hAnsi="仿宋_GB2312" w:hint="eastAsia"/>
          <w:sz w:val="24"/>
        </w:rPr>
        <w:t>授权代表（签字）：</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p>
    <w:p w14:paraId="38F5CB71" w14:textId="4681B336"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 xml:space="preserve">日       </w:t>
      </w:r>
      <w:r>
        <w:rPr>
          <w:rFonts w:ascii="仿宋_GB2312" w:eastAsia="仿宋_GB2312" w:hAnsi="仿宋_GB2312"/>
          <w:sz w:val="24"/>
        </w:rPr>
        <w:t xml:space="preserve"> </w:t>
      </w:r>
      <w:r>
        <w:rPr>
          <w:rFonts w:ascii="仿宋_GB2312" w:eastAsia="仿宋_GB2312" w:hAnsi="仿宋_GB2312" w:hint="eastAsia"/>
          <w:sz w:val="24"/>
        </w:rPr>
        <w:t xml:space="preserve">    期：</w:t>
      </w:r>
      <w:r w:rsidR="00CC74C1">
        <w:rPr>
          <w:rFonts w:ascii="仿宋_GB2312" w:eastAsia="仿宋_GB2312" w:hAnsi="仿宋_GB2312"/>
          <w:sz w:val="24"/>
        </w:rPr>
        <w:t>___________</w:t>
      </w:r>
      <w:r>
        <w:rPr>
          <w:rFonts w:ascii="仿宋_GB2312" w:eastAsia="仿宋_GB2312" w:hAnsi="仿宋_GB2312" w:hint="eastAsia"/>
          <w:sz w:val="24"/>
        </w:rPr>
        <w:t>年</w:t>
      </w:r>
      <w:r>
        <w:rPr>
          <w:rFonts w:ascii="仿宋_GB2312" w:eastAsia="仿宋_GB2312" w:hAnsi="仿宋_GB2312" w:hint="eastAsia"/>
          <w:sz w:val="24"/>
          <w:u w:val="single"/>
        </w:rPr>
        <w:t xml:space="preserve">           </w:t>
      </w:r>
      <w:r>
        <w:rPr>
          <w:rFonts w:ascii="仿宋_GB2312" w:eastAsia="仿宋_GB2312" w:hAnsi="仿宋_GB2312" w:hint="eastAsia"/>
          <w:sz w:val="24"/>
        </w:rPr>
        <w:t>月</w:t>
      </w:r>
      <w:r>
        <w:rPr>
          <w:rFonts w:ascii="仿宋_GB2312" w:eastAsia="仿宋_GB2312" w:hAnsi="仿宋_GB2312" w:hint="eastAsia"/>
          <w:sz w:val="24"/>
          <w:u w:val="single"/>
        </w:rPr>
        <w:t xml:space="preserve">          </w:t>
      </w:r>
      <w:r>
        <w:rPr>
          <w:rFonts w:ascii="仿宋_GB2312" w:eastAsia="仿宋_GB2312" w:hAnsi="仿宋_GB2312" w:hint="eastAsia"/>
          <w:sz w:val="24"/>
        </w:rPr>
        <w:t>日</w:t>
      </w:r>
    </w:p>
    <w:p w14:paraId="488A8E55" w14:textId="77777777" w:rsidR="00AC6194" w:rsidRDefault="00AC6194">
      <w:pPr>
        <w:widowControl/>
        <w:tabs>
          <w:tab w:val="left" w:pos="10260"/>
        </w:tabs>
        <w:ind w:leftChars="171" w:left="359"/>
        <w:rPr>
          <w:rFonts w:ascii="仿宋_GB2312" w:eastAsia="仿宋_GB2312" w:hAnsi="仿宋_GB2312" w:cs="宋体"/>
          <w:b/>
          <w:bCs/>
          <w:kern w:val="0"/>
          <w:sz w:val="24"/>
        </w:rPr>
      </w:pPr>
    </w:p>
    <w:p w14:paraId="06833C62" w14:textId="77777777" w:rsidR="00AC6194" w:rsidRDefault="001014BF">
      <w:pPr>
        <w:widowControl/>
        <w:tabs>
          <w:tab w:val="left" w:pos="10260"/>
        </w:tabs>
        <w:rPr>
          <w:rFonts w:ascii="仿宋_GB2312" w:eastAsia="仿宋_GB2312" w:hAnsi="仿宋_GB2312" w:cs="宋体"/>
          <w:b/>
          <w:bCs/>
          <w:kern w:val="0"/>
          <w:sz w:val="24"/>
        </w:rPr>
      </w:pPr>
      <w:r>
        <w:rPr>
          <w:rFonts w:ascii="仿宋_GB2312" w:eastAsia="仿宋_GB2312" w:hAnsi="仿宋_GB2312" w:cs="宋体"/>
          <w:b/>
          <w:bCs/>
          <w:kern w:val="0"/>
          <w:sz w:val="24"/>
        </w:rPr>
        <w:br w:type="page"/>
      </w:r>
    </w:p>
    <w:p w14:paraId="73B0257C" w14:textId="77777777" w:rsidR="00AC6194" w:rsidRDefault="001014BF">
      <w:pPr>
        <w:spacing w:line="360" w:lineRule="auto"/>
        <w:jc w:val="center"/>
        <w:rPr>
          <w:rFonts w:ascii="仿宋_GB2312" w:eastAsia="仿宋_GB2312" w:hAnsi="仿宋_GB2312"/>
          <w:b/>
          <w:bCs/>
          <w:sz w:val="36"/>
        </w:rPr>
      </w:pPr>
      <w:r>
        <w:rPr>
          <w:rFonts w:ascii="仿宋_GB2312" w:eastAsia="仿宋_GB2312" w:hAnsi="仿宋_GB2312" w:hint="eastAsia"/>
          <w:b/>
          <w:bCs/>
          <w:sz w:val="36"/>
        </w:rPr>
        <w:lastRenderedPageBreak/>
        <w:t>技术/商务条款响应表</w:t>
      </w:r>
    </w:p>
    <w:p w14:paraId="479AF47E" w14:textId="77777777" w:rsidR="00AC6194" w:rsidRDefault="001014BF">
      <w:pPr>
        <w:spacing w:line="360" w:lineRule="auto"/>
        <w:rPr>
          <w:rFonts w:ascii="仿宋_GB2312" w:eastAsia="仿宋_GB2312" w:hAnsi="仿宋_GB2312"/>
          <w:sz w:val="24"/>
          <w:u w:val="single"/>
        </w:rPr>
      </w:pPr>
      <w:r>
        <w:rPr>
          <w:rFonts w:ascii="仿宋_GB2312" w:eastAsia="仿宋_GB2312" w:hAnsi="仿宋_GB2312" w:hint="eastAsia"/>
          <w:sz w:val="24"/>
        </w:rPr>
        <w:t>项目名称：</w:t>
      </w:r>
      <w:r>
        <w:rPr>
          <w:rFonts w:ascii="仿宋_GB2312" w:eastAsia="仿宋_GB2312" w:hAnsi="仿宋_GB2312"/>
          <w:sz w:val="24"/>
          <w:u w:val="single"/>
        </w:rPr>
        <w:t xml:space="preserve">                                     </w:t>
      </w:r>
    </w:p>
    <w:p w14:paraId="1EA255B9" w14:textId="77777777" w:rsidR="00AC6194" w:rsidRDefault="001014BF">
      <w:pPr>
        <w:spacing w:line="360" w:lineRule="auto"/>
        <w:rPr>
          <w:rFonts w:ascii="仿宋_GB2312" w:eastAsia="仿宋_GB2312" w:hAnsi="仿宋_GB2312"/>
          <w:sz w:val="24"/>
          <w:u w:val="single"/>
        </w:rPr>
      </w:pPr>
      <w:r>
        <w:rPr>
          <w:rFonts w:ascii="仿宋_GB2312" w:eastAsia="仿宋_GB2312" w:hAnsi="仿宋_GB2312" w:hint="eastAsia"/>
          <w:sz w:val="24"/>
        </w:rPr>
        <w:t>项目编号：</w:t>
      </w:r>
      <w:r>
        <w:rPr>
          <w:rFonts w:ascii="仿宋_GB2312" w:eastAsia="仿宋_GB2312" w:hAnsi="仿宋_GB2312" w:hint="eastAsia"/>
          <w:sz w:val="24"/>
          <w:u w:val="single"/>
        </w:rPr>
        <w:t xml:space="preserve">                                     </w:t>
      </w:r>
    </w:p>
    <w:tbl>
      <w:tblPr>
        <w:tblStyle w:val="af2"/>
        <w:tblW w:w="8896" w:type="dxa"/>
        <w:tblLook w:val="04A0" w:firstRow="1" w:lastRow="0" w:firstColumn="1" w:lastColumn="0" w:noHBand="0" w:noVBand="1"/>
      </w:tblPr>
      <w:tblGrid>
        <w:gridCol w:w="817"/>
        <w:gridCol w:w="3438"/>
        <w:gridCol w:w="2232"/>
        <w:gridCol w:w="1205"/>
        <w:gridCol w:w="1204"/>
      </w:tblGrid>
      <w:tr w:rsidR="00AC6194" w14:paraId="693BDA30" w14:textId="77777777">
        <w:trPr>
          <w:trHeight w:val="662"/>
        </w:trPr>
        <w:tc>
          <w:tcPr>
            <w:tcW w:w="817" w:type="dxa"/>
          </w:tcPr>
          <w:p w14:paraId="54BF6CC7"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序号</w:t>
            </w:r>
          </w:p>
        </w:tc>
        <w:tc>
          <w:tcPr>
            <w:tcW w:w="3438" w:type="dxa"/>
          </w:tcPr>
          <w:p w14:paraId="4EBCEE93"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采购文件要求</w:t>
            </w:r>
          </w:p>
        </w:tc>
        <w:tc>
          <w:tcPr>
            <w:tcW w:w="2232" w:type="dxa"/>
          </w:tcPr>
          <w:p w14:paraId="411966E7"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响应响应说明</w:t>
            </w:r>
          </w:p>
        </w:tc>
        <w:tc>
          <w:tcPr>
            <w:tcW w:w="1205" w:type="dxa"/>
          </w:tcPr>
          <w:p w14:paraId="068D7C2C"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响应情况</w:t>
            </w:r>
          </w:p>
        </w:tc>
        <w:tc>
          <w:tcPr>
            <w:tcW w:w="1204" w:type="dxa"/>
          </w:tcPr>
          <w:p w14:paraId="7CE145B3" w14:textId="77777777" w:rsidR="00AC6194" w:rsidRDefault="001014BF">
            <w:pPr>
              <w:spacing w:line="276" w:lineRule="auto"/>
              <w:jc w:val="center"/>
              <w:rPr>
                <w:rFonts w:ascii="仿宋_GB2312" w:eastAsia="仿宋_GB2312" w:hAnsi="仿宋_GB2312"/>
                <w:b/>
                <w:sz w:val="24"/>
              </w:rPr>
            </w:pPr>
            <w:r>
              <w:rPr>
                <w:rFonts w:ascii="仿宋_GB2312" w:eastAsia="仿宋_GB2312" w:hAnsi="仿宋_GB2312" w:hint="eastAsia"/>
                <w:b/>
                <w:sz w:val="24"/>
              </w:rPr>
              <w:t>说明</w:t>
            </w:r>
          </w:p>
        </w:tc>
      </w:tr>
      <w:tr w:rsidR="00AC6194" w14:paraId="0E4CF038" w14:textId="77777777">
        <w:trPr>
          <w:trHeight w:val="360"/>
        </w:trPr>
        <w:tc>
          <w:tcPr>
            <w:tcW w:w="817" w:type="dxa"/>
          </w:tcPr>
          <w:p w14:paraId="382E4E83" w14:textId="77777777" w:rsidR="00AC6194" w:rsidRDefault="001014BF">
            <w:pPr>
              <w:spacing w:line="276" w:lineRule="auto"/>
              <w:jc w:val="center"/>
              <w:rPr>
                <w:rFonts w:ascii="仿宋_GB2312" w:eastAsia="仿宋_GB2312" w:hAnsi="仿宋_GB2312"/>
                <w:sz w:val="24"/>
              </w:rPr>
            </w:pPr>
            <w:r>
              <w:rPr>
                <w:rFonts w:ascii="仿宋_GB2312" w:eastAsia="仿宋_GB2312" w:hAnsi="仿宋_GB2312" w:hint="eastAsia"/>
                <w:sz w:val="24"/>
              </w:rPr>
              <w:t>1</w:t>
            </w:r>
          </w:p>
        </w:tc>
        <w:tc>
          <w:tcPr>
            <w:tcW w:w="3438" w:type="dxa"/>
            <w:shd w:val="clear" w:color="auto" w:fill="auto"/>
          </w:tcPr>
          <w:p w14:paraId="6386C0B8"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供货周期/工期：需方南京论坛举办期间准时完成供货</w:t>
            </w:r>
          </w:p>
        </w:tc>
        <w:tc>
          <w:tcPr>
            <w:tcW w:w="2232" w:type="dxa"/>
          </w:tcPr>
          <w:p w14:paraId="439C3779" w14:textId="77777777" w:rsidR="00AC6194" w:rsidRDefault="00AC6194">
            <w:pPr>
              <w:spacing w:line="276" w:lineRule="auto"/>
              <w:rPr>
                <w:rFonts w:ascii="仿宋_GB2312" w:eastAsia="仿宋_GB2312" w:hAnsi="仿宋_GB2312"/>
                <w:sz w:val="24"/>
              </w:rPr>
            </w:pPr>
          </w:p>
        </w:tc>
        <w:tc>
          <w:tcPr>
            <w:tcW w:w="1205" w:type="dxa"/>
          </w:tcPr>
          <w:p w14:paraId="5B08F49F" w14:textId="77777777" w:rsidR="00AC6194" w:rsidRDefault="00AC6194">
            <w:pPr>
              <w:spacing w:line="276" w:lineRule="auto"/>
              <w:rPr>
                <w:rFonts w:ascii="仿宋_GB2312" w:eastAsia="仿宋_GB2312" w:hAnsi="仿宋_GB2312"/>
                <w:sz w:val="24"/>
              </w:rPr>
            </w:pPr>
          </w:p>
        </w:tc>
        <w:tc>
          <w:tcPr>
            <w:tcW w:w="1204" w:type="dxa"/>
          </w:tcPr>
          <w:p w14:paraId="019D6589" w14:textId="77777777" w:rsidR="00AC6194" w:rsidRDefault="00AC6194">
            <w:pPr>
              <w:spacing w:line="276" w:lineRule="auto"/>
              <w:rPr>
                <w:rFonts w:ascii="仿宋_GB2312" w:eastAsia="仿宋_GB2312" w:hAnsi="仿宋_GB2312"/>
                <w:sz w:val="24"/>
              </w:rPr>
            </w:pPr>
          </w:p>
        </w:tc>
      </w:tr>
      <w:tr w:rsidR="00AC6194" w14:paraId="351B0DA0" w14:textId="77777777">
        <w:trPr>
          <w:trHeight w:val="360"/>
        </w:trPr>
        <w:tc>
          <w:tcPr>
            <w:tcW w:w="817" w:type="dxa"/>
          </w:tcPr>
          <w:p w14:paraId="38A857B5" w14:textId="77777777" w:rsidR="00AC6194" w:rsidRDefault="001014BF">
            <w:pPr>
              <w:spacing w:line="276" w:lineRule="auto"/>
              <w:jc w:val="center"/>
              <w:rPr>
                <w:rFonts w:ascii="仿宋_GB2312" w:eastAsia="仿宋_GB2312" w:hAnsi="仿宋_GB2312"/>
                <w:sz w:val="24"/>
              </w:rPr>
            </w:pPr>
            <w:r>
              <w:rPr>
                <w:rFonts w:ascii="仿宋_GB2312" w:eastAsia="仿宋_GB2312" w:hAnsi="仿宋_GB2312" w:hint="eastAsia"/>
                <w:sz w:val="24"/>
              </w:rPr>
              <w:t>2</w:t>
            </w:r>
          </w:p>
        </w:tc>
        <w:tc>
          <w:tcPr>
            <w:tcW w:w="3438" w:type="dxa"/>
            <w:shd w:val="clear" w:color="auto" w:fill="auto"/>
          </w:tcPr>
          <w:p w14:paraId="2D39850C"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售后服务响应要求：会议现场实时提供</w:t>
            </w:r>
          </w:p>
        </w:tc>
        <w:tc>
          <w:tcPr>
            <w:tcW w:w="2232" w:type="dxa"/>
          </w:tcPr>
          <w:p w14:paraId="12B1E7B1" w14:textId="77777777" w:rsidR="00AC6194" w:rsidRDefault="00AC6194">
            <w:pPr>
              <w:spacing w:line="276" w:lineRule="auto"/>
              <w:rPr>
                <w:rFonts w:ascii="仿宋_GB2312" w:eastAsia="仿宋_GB2312" w:hAnsi="仿宋_GB2312"/>
                <w:sz w:val="24"/>
              </w:rPr>
            </w:pPr>
          </w:p>
        </w:tc>
        <w:tc>
          <w:tcPr>
            <w:tcW w:w="1205" w:type="dxa"/>
          </w:tcPr>
          <w:p w14:paraId="4E122BF8" w14:textId="77777777" w:rsidR="00AC6194" w:rsidRDefault="00AC6194">
            <w:pPr>
              <w:spacing w:line="276" w:lineRule="auto"/>
              <w:rPr>
                <w:rFonts w:ascii="仿宋_GB2312" w:eastAsia="仿宋_GB2312" w:hAnsi="仿宋_GB2312"/>
                <w:sz w:val="24"/>
              </w:rPr>
            </w:pPr>
          </w:p>
        </w:tc>
        <w:tc>
          <w:tcPr>
            <w:tcW w:w="1204" w:type="dxa"/>
          </w:tcPr>
          <w:p w14:paraId="2A2DAB8D" w14:textId="77777777" w:rsidR="00AC6194" w:rsidRDefault="00AC6194">
            <w:pPr>
              <w:spacing w:line="276" w:lineRule="auto"/>
              <w:rPr>
                <w:rFonts w:ascii="仿宋_GB2312" w:eastAsia="仿宋_GB2312" w:hAnsi="仿宋_GB2312"/>
                <w:sz w:val="24"/>
              </w:rPr>
            </w:pPr>
          </w:p>
        </w:tc>
      </w:tr>
      <w:tr w:rsidR="00AC6194" w14:paraId="5B80FA2B" w14:textId="77777777">
        <w:trPr>
          <w:trHeight w:val="338"/>
        </w:trPr>
        <w:tc>
          <w:tcPr>
            <w:tcW w:w="817" w:type="dxa"/>
          </w:tcPr>
          <w:p w14:paraId="69E67EF3" w14:textId="77777777" w:rsidR="00AC6194" w:rsidRDefault="001014BF">
            <w:pPr>
              <w:spacing w:line="276" w:lineRule="auto"/>
              <w:jc w:val="center"/>
              <w:rPr>
                <w:rFonts w:ascii="仿宋_GB2312" w:eastAsia="仿宋_GB2312" w:hAnsi="仿宋_GB2312"/>
                <w:sz w:val="24"/>
              </w:rPr>
            </w:pPr>
            <w:r>
              <w:rPr>
                <w:rFonts w:ascii="仿宋_GB2312" w:eastAsia="仿宋_GB2312" w:hAnsi="仿宋_GB2312" w:hint="eastAsia"/>
                <w:sz w:val="24"/>
              </w:rPr>
              <w:t>3</w:t>
            </w:r>
          </w:p>
        </w:tc>
        <w:tc>
          <w:tcPr>
            <w:tcW w:w="3438" w:type="dxa"/>
            <w:shd w:val="clear" w:color="auto" w:fill="auto"/>
          </w:tcPr>
          <w:p w14:paraId="4AA12996"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付款方式：公对公转账（项目实施后三个月内）</w:t>
            </w:r>
          </w:p>
        </w:tc>
        <w:tc>
          <w:tcPr>
            <w:tcW w:w="2232" w:type="dxa"/>
          </w:tcPr>
          <w:p w14:paraId="23C53C41" w14:textId="77777777" w:rsidR="00AC6194" w:rsidRDefault="00AC6194">
            <w:pPr>
              <w:spacing w:line="276" w:lineRule="auto"/>
              <w:rPr>
                <w:rFonts w:ascii="仿宋_GB2312" w:eastAsia="仿宋_GB2312" w:hAnsi="仿宋_GB2312"/>
                <w:sz w:val="24"/>
              </w:rPr>
            </w:pPr>
          </w:p>
        </w:tc>
        <w:tc>
          <w:tcPr>
            <w:tcW w:w="1205" w:type="dxa"/>
          </w:tcPr>
          <w:p w14:paraId="60A55E81" w14:textId="77777777" w:rsidR="00AC6194" w:rsidRDefault="00AC6194">
            <w:pPr>
              <w:spacing w:line="276" w:lineRule="auto"/>
              <w:rPr>
                <w:rFonts w:ascii="仿宋_GB2312" w:eastAsia="仿宋_GB2312" w:hAnsi="仿宋_GB2312"/>
                <w:sz w:val="24"/>
              </w:rPr>
            </w:pPr>
          </w:p>
        </w:tc>
        <w:tc>
          <w:tcPr>
            <w:tcW w:w="1204" w:type="dxa"/>
          </w:tcPr>
          <w:p w14:paraId="43277359" w14:textId="77777777" w:rsidR="00AC6194" w:rsidRDefault="00AC6194">
            <w:pPr>
              <w:spacing w:line="276" w:lineRule="auto"/>
              <w:rPr>
                <w:rFonts w:ascii="仿宋_GB2312" w:eastAsia="仿宋_GB2312" w:hAnsi="仿宋_GB2312"/>
                <w:sz w:val="24"/>
              </w:rPr>
            </w:pPr>
          </w:p>
        </w:tc>
      </w:tr>
      <w:tr w:rsidR="00AC6194" w14:paraId="1CA541ED" w14:textId="77777777">
        <w:trPr>
          <w:trHeight w:val="338"/>
        </w:trPr>
        <w:tc>
          <w:tcPr>
            <w:tcW w:w="817" w:type="dxa"/>
          </w:tcPr>
          <w:p w14:paraId="7E0A1F7B" w14:textId="77777777" w:rsidR="00AC6194" w:rsidRDefault="001014BF">
            <w:pPr>
              <w:spacing w:line="276" w:lineRule="auto"/>
              <w:jc w:val="center"/>
              <w:rPr>
                <w:rFonts w:ascii="仿宋_GB2312" w:eastAsia="仿宋_GB2312" w:hAnsi="仿宋_GB2312"/>
                <w:sz w:val="24"/>
              </w:rPr>
            </w:pPr>
            <w:r>
              <w:rPr>
                <w:rFonts w:ascii="仿宋_GB2312" w:eastAsia="仿宋_GB2312" w:hAnsi="仿宋_GB2312" w:hint="eastAsia"/>
                <w:sz w:val="24"/>
              </w:rPr>
              <w:t>4</w:t>
            </w:r>
          </w:p>
        </w:tc>
        <w:tc>
          <w:tcPr>
            <w:tcW w:w="3438" w:type="dxa"/>
          </w:tcPr>
          <w:p w14:paraId="6566A60C"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合同签约地：南京</w:t>
            </w:r>
          </w:p>
        </w:tc>
        <w:tc>
          <w:tcPr>
            <w:tcW w:w="2232" w:type="dxa"/>
          </w:tcPr>
          <w:p w14:paraId="2DFCF7A6" w14:textId="77777777" w:rsidR="00AC6194" w:rsidRDefault="00AC6194">
            <w:pPr>
              <w:spacing w:line="276" w:lineRule="auto"/>
              <w:rPr>
                <w:rFonts w:ascii="仿宋_GB2312" w:eastAsia="仿宋_GB2312" w:hAnsi="仿宋_GB2312"/>
                <w:sz w:val="24"/>
              </w:rPr>
            </w:pPr>
          </w:p>
        </w:tc>
        <w:tc>
          <w:tcPr>
            <w:tcW w:w="1205" w:type="dxa"/>
          </w:tcPr>
          <w:p w14:paraId="5CB55440" w14:textId="77777777" w:rsidR="00AC6194" w:rsidRDefault="00AC6194">
            <w:pPr>
              <w:spacing w:line="276" w:lineRule="auto"/>
              <w:rPr>
                <w:rFonts w:ascii="仿宋_GB2312" w:eastAsia="仿宋_GB2312" w:hAnsi="仿宋_GB2312"/>
                <w:sz w:val="24"/>
              </w:rPr>
            </w:pPr>
          </w:p>
        </w:tc>
        <w:tc>
          <w:tcPr>
            <w:tcW w:w="1204" w:type="dxa"/>
          </w:tcPr>
          <w:p w14:paraId="336DF6E3" w14:textId="77777777" w:rsidR="00AC6194" w:rsidRDefault="00AC6194">
            <w:pPr>
              <w:spacing w:line="276" w:lineRule="auto"/>
              <w:rPr>
                <w:rFonts w:ascii="仿宋_GB2312" w:eastAsia="仿宋_GB2312" w:hAnsi="仿宋_GB2312"/>
                <w:sz w:val="24"/>
              </w:rPr>
            </w:pPr>
          </w:p>
        </w:tc>
      </w:tr>
      <w:tr w:rsidR="00AC6194" w14:paraId="53B4BAE8" w14:textId="77777777">
        <w:trPr>
          <w:trHeight w:val="324"/>
        </w:trPr>
        <w:tc>
          <w:tcPr>
            <w:tcW w:w="817" w:type="dxa"/>
          </w:tcPr>
          <w:p w14:paraId="0ADEE450" w14:textId="77777777" w:rsidR="00AC6194" w:rsidRDefault="001014BF">
            <w:pPr>
              <w:spacing w:line="276" w:lineRule="auto"/>
              <w:jc w:val="center"/>
              <w:rPr>
                <w:rFonts w:ascii="仿宋_GB2312" w:eastAsia="仿宋_GB2312" w:hAnsi="仿宋_GB2312"/>
                <w:sz w:val="24"/>
              </w:rPr>
            </w:pPr>
            <w:r>
              <w:rPr>
                <w:rFonts w:ascii="仿宋_GB2312" w:eastAsia="仿宋_GB2312" w:hAnsi="仿宋_GB2312" w:hint="eastAsia"/>
                <w:sz w:val="24"/>
              </w:rPr>
              <w:t>5</w:t>
            </w:r>
          </w:p>
        </w:tc>
        <w:tc>
          <w:tcPr>
            <w:tcW w:w="3438" w:type="dxa"/>
          </w:tcPr>
          <w:p w14:paraId="5029D855" w14:textId="77777777"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争议解决地：南京</w:t>
            </w:r>
          </w:p>
        </w:tc>
        <w:tc>
          <w:tcPr>
            <w:tcW w:w="2232" w:type="dxa"/>
          </w:tcPr>
          <w:p w14:paraId="705D050D" w14:textId="77777777" w:rsidR="00AC6194" w:rsidRDefault="00AC6194">
            <w:pPr>
              <w:spacing w:line="276" w:lineRule="auto"/>
              <w:rPr>
                <w:rFonts w:ascii="仿宋_GB2312" w:eastAsia="仿宋_GB2312" w:hAnsi="仿宋_GB2312"/>
                <w:sz w:val="24"/>
              </w:rPr>
            </w:pPr>
          </w:p>
        </w:tc>
        <w:tc>
          <w:tcPr>
            <w:tcW w:w="1205" w:type="dxa"/>
          </w:tcPr>
          <w:p w14:paraId="3B97AB33" w14:textId="77777777" w:rsidR="00AC6194" w:rsidRDefault="00AC6194">
            <w:pPr>
              <w:spacing w:line="276" w:lineRule="auto"/>
              <w:rPr>
                <w:rFonts w:ascii="仿宋_GB2312" w:eastAsia="仿宋_GB2312" w:hAnsi="仿宋_GB2312"/>
                <w:sz w:val="24"/>
              </w:rPr>
            </w:pPr>
          </w:p>
        </w:tc>
        <w:tc>
          <w:tcPr>
            <w:tcW w:w="1204" w:type="dxa"/>
          </w:tcPr>
          <w:p w14:paraId="448F9786" w14:textId="77777777" w:rsidR="00AC6194" w:rsidRDefault="00AC6194">
            <w:pPr>
              <w:spacing w:line="276" w:lineRule="auto"/>
              <w:rPr>
                <w:rFonts w:ascii="仿宋_GB2312" w:eastAsia="仿宋_GB2312" w:hAnsi="仿宋_GB2312"/>
                <w:sz w:val="24"/>
              </w:rPr>
            </w:pPr>
          </w:p>
        </w:tc>
      </w:tr>
    </w:tbl>
    <w:p w14:paraId="3EE085DD" w14:textId="77777777" w:rsidR="00AC6194" w:rsidRDefault="00AC6194">
      <w:pPr>
        <w:spacing w:line="276" w:lineRule="auto"/>
        <w:rPr>
          <w:rFonts w:ascii="仿宋_GB2312" w:eastAsia="仿宋_GB2312" w:hAnsi="仿宋_GB2312"/>
          <w:sz w:val="24"/>
        </w:rPr>
      </w:pPr>
    </w:p>
    <w:p w14:paraId="7EC905B8" w14:textId="77777777" w:rsidR="00AC6194" w:rsidRDefault="00AC6194">
      <w:pPr>
        <w:spacing w:line="276" w:lineRule="auto"/>
        <w:rPr>
          <w:rFonts w:ascii="仿宋_GB2312" w:eastAsia="仿宋_GB2312" w:hAnsi="仿宋_GB2312"/>
          <w:sz w:val="24"/>
        </w:rPr>
      </w:pPr>
    </w:p>
    <w:p w14:paraId="41D042FB" w14:textId="77777777" w:rsidR="00AC6194" w:rsidRDefault="001014BF">
      <w:pPr>
        <w:spacing w:line="276" w:lineRule="auto"/>
        <w:rPr>
          <w:rFonts w:ascii="仿宋_GB2312" w:eastAsia="仿宋_GB2312" w:hAnsi="仿宋_GB2312"/>
          <w:sz w:val="24"/>
          <w:szCs w:val="28"/>
        </w:rPr>
      </w:pPr>
      <w:r>
        <w:rPr>
          <w:rFonts w:ascii="仿宋_GB2312" w:eastAsia="仿宋_GB2312" w:hAnsi="仿宋_GB2312" w:hint="eastAsia"/>
          <w:sz w:val="24"/>
          <w:szCs w:val="28"/>
        </w:rPr>
        <w:t>备注：</w:t>
      </w:r>
    </w:p>
    <w:p w14:paraId="2EDF9A49" w14:textId="77777777" w:rsidR="00AC6194" w:rsidRDefault="001014BF">
      <w:pPr>
        <w:spacing w:line="276" w:lineRule="auto"/>
        <w:rPr>
          <w:rFonts w:ascii="仿宋_GB2312" w:eastAsia="仿宋_GB2312" w:hAnsi="仿宋_GB2312"/>
          <w:sz w:val="24"/>
          <w:szCs w:val="28"/>
        </w:rPr>
      </w:pPr>
      <w:r>
        <w:rPr>
          <w:rFonts w:ascii="仿宋_GB2312" w:eastAsia="仿宋_GB2312" w:hAnsi="仿宋_GB2312" w:hint="eastAsia"/>
          <w:sz w:val="24"/>
          <w:szCs w:val="28"/>
        </w:rPr>
        <w:t>1、分散采购文件有要求提供证明材料的，必须要提供证明材料，否则视为未实质性响应。此外在商务及技术偏离表里须注明该证明文件的具体位置如页码或序号。</w:t>
      </w:r>
    </w:p>
    <w:p w14:paraId="270654AB" w14:textId="77777777" w:rsidR="00AC6194" w:rsidRDefault="001014BF">
      <w:pPr>
        <w:spacing w:line="276" w:lineRule="auto"/>
        <w:rPr>
          <w:rFonts w:ascii="仿宋_GB2312" w:eastAsia="仿宋_GB2312" w:hAnsi="仿宋_GB2312"/>
          <w:sz w:val="24"/>
          <w:szCs w:val="28"/>
        </w:rPr>
      </w:pPr>
      <w:r>
        <w:rPr>
          <w:rFonts w:ascii="仿宋_GB2312" w:eastAsia="仿宋_GB2312" w:hAnsi="仿宋_GB2312" w:hint="eastAsia"/>
          <w:sz w:val="24"/>
          <w:szCs w:val="28"/>
        </w:rPr>
        <w:t>2、如果对其中某些条款不响应时，也应在文件中逐条列出。</w:t>
      </w:r>
    </w:p>
    <w:p w14:paraId="1401152A" w14:textId="77777777" w:rsidR="00AC6194" w:rsidRDefault="001014BF">
      <w:pPr>
        <w:spacing w:line="276" w:lineRule="auto"/>
        <w:rPr>
          <w:rFonts w:ascii="仿宋_GB2312" w:eastAsia="仿宋_GB2312" w:hAnsi="仿宋_GB2312"/>
          <w:sz w:val="24"/>
          <w:szCs w:val="28"/>
        </w:rPr>
      </w:pPr>
      <w:r>
        <w:rPr>
          <w:rFonts w:ascii="仿宋_GB2312" w:eastAsia="仿宋_GB2312" w:hAnsi="仿宋_GB2312" w:hint="eastAsia"/>
          <w:sz w:val="24"/>
          <w:szCs w:val="28"/>
        </w:rPr>
        <w:t>3、如有漏写视为负偏离。</w:t>
      </w:r>
    </w:p>
    <w:p w14:paraId="158E9EC7" w14:textId="77777777" w:rsidR="00AC6194" w:rsidRDefault="00AC6194">
      <w:pPr>
        <w:spacing w:line="276" w:lineRule="auto"/>
        <w:rPr>
          <w:rFonts w:ascii="仿宋_GB2312" w:eastAsia="仿宋_GB2312" w:hAnsi="仿宋_GB2312"/>
          <w:sz w:val="24"/>
          <w:szCs w:val="28"/>
        </w:rPr>
      </w:pPr>
    </w:p>
    <w:p w14:paraId="330F100E" w14:textId="77777777" w:rsidR="00AC6194" w:rsidRDefault="00AC6194">
      <w:pPr>
        <w:spacing w:line="276" w:lineRule="auto"/>
        <w:rPr>
          <w:rFonts w:ascii="仿宋_GB2312" w:eastAsia="仿宋_GB2312" w:hAnsi="仿宋_GB2312"/>
          <w:sz w:val="24"/>
          <w:szCs w:val="28"/>
        </w:rPr>
      </w:pPr>
    </w:p>
    <w:p w14:paraId="6B9541EA" w14:textId="77777777" w:rsidR="00AC6194" w:rsidRDefault="00AC6194">
      <w:pPr>
        <w:spacing w:line="276" w:lineRule="auto"/>
        <w:rPr>
          <w:rFonts w:ascii="仿宋_GB2312" w:eastAsia="仿宋_GB2312" w:hAnsi="仿宋_GB2312"/>
          <w:sz w:val="24"/>
          <w:szCs w:val="28"/>
        </w:rPr>
      </w:pPr>
    </w:p>
    <w:p w14:paraId="61BC7EA1" w14:textId="742C7E90" w:rsidR="00AC6194" w:rsidRDefault="001014BF">
      <w:pPr>
        <w:spacing w:line="276" w:lineRule="auto"/>
        <w:rPr>
          <w:rFonts w:ascii="仿宋_GB2312" w:eastAsia="仿宋_GB2312" w:hAnsi="仿宋_GB2312"/>
          <w:sz w:val="24"/>
          <w:u w:val="single"/>
        </w:rPr>
      </w:pPr>
      <w:r>
        <w:rPr>
          <w:rFonts w:ascii="仿宋_GB2312" w:eastAsia="仿宋_GB2312" w:hAnsi="仿宋_GB2312" w:hint="eastAsia"/>
          <w:sz w:val="24"/>
          <w:szCs w:val="28"/>
        </w:rPr>
        <w:t xml:space="preserve">供 </w:t>
      </w:r>
      <w:r>
        <w:rPr>
          <w:rFonts w:ascii="仿宋_GB2312" w:eastAsia="仿宋_GB2312" w:hAnsi="仿宋_GB2312"/>
          <w:sz w:val="24"/>
          <w:szCs w:val="28"/>
        </w:rPr>
        <w:t xml:space="preserve"> </w:t>
      </w:r>
      <w:r>
        <w:rPr>
          <w:rFonts w:ascii="仿宋_GB2312" w:eastAsia="仿宋_GB2312" w:hAnsi="仿宋_GB2312" w:hint="eastAsia"/>
          <w:sz w:val="24"/>
          <w:szCs w:val="28"/>
        </w:rPr>
        <w:t>应  商</w:t>
      </w:r>
      <w:r>
        <w:rPr>
          <w:rFonts w:ascii="仿宋_GB2312" w:eastAsia="仿宋_GB2312" w:hAnsi="仿宋_GB2312" w:hint="eastAsia"/>
          <w:sz w:val="24"/>
        </w:rPr>
        <w:t>（公章）：</w:t>
      </w:r>
      <w:r>
        <w:rPr>
          <w:rFonts w:ascii="仿宋_GB2312" w:eastAsia="仿宋_GB2312" w:hAnsi="仿宋_GB2312" w:hint="eastAsia"/>
          <w:sz w:val="24"/>
          <w:u w:val="single"/>
        </w:rPr>
        <w:t xml:space="preserve">                                    </w:t>
      </w:r>
    </w:p>
    <w:p w14:paraId="1752C247" w14:textId="77777777" w:rsidR="00AC6194" w:rsidRDefault="001014BF">
      <w:pPr>
        <w:spacing w:line="276" w:lineRule="auto"/>
        <w:rPr>
          <w:rFonts w:ascii="仿宋_GB2312" w:eastAsia="仿宋_GB2312" w:hAnsi="仿宋_GB2312"/>
          <w:sz w:val="24"/>
          <w:u w:val="single"/>
        </w:rPr>
      </w:pPr>
      <w:r>
        <w:rPr>
          <w:rFonts w:ascii="仿宋_GB2312" w:eastAsia="仿宋_GB2312" w:hAnsi="仿宋_GB2312" w:hint="eastAsia"/>
          <w:sz w:val="24"/>
        </w:rPr>
        <w:t>授权代表（签字）：</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p>
    <w:p w14:paraId="5CF3E4D3" w14:textId="1492E03F" w:rsidR="00AC6194" w:rsidRDefault="001014BF">
      <w:pPr>
        <w:spacing w:line="276" w:lineRule="auto"/>
        <w:rPr>
          <w:rFonts w:ascii="仿宋_GB2312" w:eastAsia="仿宋_GB2312" w:hAnsi="仿宋_GB2312"/>
          <w:sz w:val="24"/>
        </w:rPr>
      </w:pPr>
      <w:r>
        <w:rPr>
          <w:rFonts w:ascii="仿宋_GB2312" w:eastAsia="仿宋_GB2312" w:hAnsi="仿宋_GB2312" w:hint="eastAsia"/>
          <w:sz w:val="24"/>
        </w:rPr>
        <w:t xml:space="preserve">日       </w:t>
      </w:r>
      <w:r>
        <w:rPr>
          <w:rFonts w:ascii="仿宋_GB2312" w:eastAsia="仿宋_GB2312" w:hAnsi="仿宋_GB2312"/>
          <w:sz w:val="24"/>
        </w:rPr>
        <w:t xml:space="preserve"> </w:t>
      </w:r>
      <w:r>
        <w:rPr>
          <w:rFonts w:ascii="仿宋_GB2312" w:eastAsia="仿宋_GB2312" w:hAnsi="仿宋_GB2312" w:hint="eastAsia"/>
          <w:sz w:val="24"/>
        </w:rPr>
        <w:t xml:space="preserve">    期：</w:t>
      </w:r>
      <w:r w:rsidR="00CC74C1">
        <w:rPr>
          <w:rFonts w:ascii="仿宋_GB2312" w:eastAsia="仿宋_GB2312" w:hAnsi="仿宋_GB2312"/>
          <w:sz w:val="24"/>
        </w:rPr>
        <w:t>____________</w:t>
      </w:r>
      <w:r>
        <w:rPr>
          <w:rFonts w:ascii="仿宋_GB2312" w:eastAsia="仿宋_GB2312" w:hAnsi="仿宋_GB2312" w:hint="eastAsia"/>
          <w:sz w:val="24"/>
        </w:rPr>
        <w:t>年</w:t>
      </w:r>
      <w:r>
        <w:rPr>
          <w:rFonts w:ascii="仿宋_GB2312" w:eastAsia="仿宋_GB2312" w:hAnsi="仿宋_GB2312" w:hint="eastAsia"/>
          <w:sz w:val="24"/>
          <w:u w:val="single"/>
        </w:rPr>
        <w:t xml:space="preserve">           </w:t>
      </w:r>
      <w:r>
        <w:rPr>
          <w:rFonts w:ascii="仿宋_GB2312" w:eastAsia="仿宋_GB2312" w:hAnsi="仿宋_GB2312" w:hint="eastAsia"/>
          <w:sz w:val="24"/>
        </w:rPr>
        <w:t>月</w:t>
      </w:r>
      <w:r>
        <w:rPr>
          <w:rFonts w:ascii="仿宋_GB2312" w:eastAsia="仿宋_GB2312" w:hAnsi="仿宋_GB2312" w:hint="eastAsia"/>
          <w:sz w:val="24"/>
          <w:u w:val="single"/>
        </w:rPr>
        <w:t xml:space="preserve">          </w:t>
      </w:r>
      <w:r>
        <w:rPr>
          <w:rFonts w:ascii="仿宋_GB2312" w:eastAsia="仿宋_GB2312" w:hAnsi="仿宋_GB2312" w:hint="eastAsia"/>
          <w:sz w:val="24"/>
        </w:rPr>
        <w:t>日</w:t>
      </w:r>
    </w:p>
    <w:p w14:paraId="139E53FD" w14:textId="77777777" w:rsidR="00AC6194" w:rsidRDefault="001014BF">
      <w:pPr>
        <w:widowControl/>
        <w:tabs>
          <w:tab w:val="left" w:pos="10260"/>
        </w:tabs>
        <w:rPr>
          <w:rFonts w:ascii="仿宋" w:eastAsia="仿宋" w:hAnsi="仿宋" w:cs="宋体"/>
          <w:b/>
          <w:bCs/>
          <w:kern w:val="0"/>
          <w:sz w:val="24"/>
        </w:rPr>
      </w:pPr>
      <w:r>
        <w:rPr>
          <w:rFonts w:ascii="仿宋" w:eastAsia="仿宋" w:hAnsi="仿宋" w:cs="宋体"/>
          <w:b/>
          <w:bCs/>
          <w:kern w:val="0"/>
          <w:sz w:val="24"/>
        </w:rPr>
        <w:br w:type="page"/>
      </w:r>
    </w:p>
    <w:p w14:paraId="06A25772" w14:textId="77777777" w:rsidR="00AC6194" w:rsidRDefault="001014BF">
      <w:pPr>
        <w:widowControl/>
        <w:tabs>
          <w:tab w:val="left" w:pos="10260"/>
        </w:tabs>
        <w:jc w:val="center"/>
        <w:rPr>
          <w:rStyle w:val="af3"/>
          <w:rFonts w:ascii="仿宋_GB2312" w:eastAsia="仿宋_GB2312" w:hAnsi="微软雅黑" w:cs="仿宋_GB2312"/>
          <w:color w:val="333333"/>
          <w:sz w:val="28"/>
          <w:szCs w:val="28"/>
        </w:rPr>
      </w:pPr>
      <w:r>
        <w:rPr>
          <w:rStyle w:val="af3"/>
          <w:rFonts w:ascii="仿宋_GB2312" w:eastAsia="仿宋_GB2312" w:hAnsi="微软雅黑" w:cs="仿宋_GB2312"/>
          <w:color w:val="333333"/>
          <w:sz w:val="28"/>
          <w:szCs w:val="28"/>
        </w:rPr>
        <w:lastRenderedPageBreak/>
        <w:t>技术参数响应表</w:t>
      </w:r>
    </w:p>
    <w:p w14:paraId="04D7C001" w14:textId="77777777" w:rsidR="00AC6194" w:rsidRDefault="001014BF">
      <w:pPr>
        <w:widowControl/>
        <w:tabs>
          <w:tab w:val="left" w:pos="10260"/>
        </w:tabs>
        <w:rPr>
          <w:rStyle w:val="af3"/>
          <w:rFonts w:ascii="仿宋_GB2312" w:eastAsia="仿宋_GB2312" w:hAnsi="微软雅黑" w:cs="仿宋_GB2312"/>
          <w:color w:val="333333"/>
          <w:sz w:val="24"/>
        </w:rPr>
      </w:pPr>
      <w:r>
        <w:rPr>
          <w:rStyle w:val="af3"/>
          <w:rFonts w:ascii="仿宋_GB2312" w:eastAsia="仿宋_GB2312" w:hAnsi="微软雅黑" w:cs="仿宋_GB2312" w:hint="eastAsia"/>
          <w:color w:val="333333"/>
          <w:sz w:val="24"/>
        </w:rPr>
        <w:t>一、会务资料制作</w:t>
      </w:r>
    </w:p>
    <w:tbl>
      <w:tblPr>
        <w:tblW w:w="9820" w:type="dxa"/>
        <w:jc w:val="center"/>
        <w:tblLayout w:type="fixed"/>
        <w:tblCellMar>
          <w:left w:w="0" w:type="dxa"/>
          <w:right w:w="0" w:type="dxa"/>
        </w:tblCellMar>
        <w:tblLook w:val="04A0" w:firstRow="1" w:lastRow="0" w:firstColumn="1" w:lastColumn="0" w:noHBand="0" w:noVBand="1"/>
      </w:tblPr>
      <w:tblGrid>
        <w:gridCol w:w="359"/>
        <w:gridCol w:w="3679"/>
        <w:gridCol w:w="3974"/>
        <w:gridCol w:w="1808"/>
      </w:tblGrid>
      <w:tr w:rsidR="00AC6194" w14:paraId="1ADE230B"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2DBD8C1B" w14:textId="77777777" w:rsidR="00AC6194" w:rsidRDefault="001014BF">
            <w:pPr>
              <w:pStyle w:val="af"/>
              <w:spacing w:line="161" w:lineRule="atLeast"/>
              <w:jc w:val="both"/>
              <w:rPr>
                <w:sz w:val="20"/>
                <w:szCs w:val="20"/>
              </w:rPr>
            </w:pPr>
            <w:r>
              <w:rPr>
                <w:rStyle w:val="af3"/>
                <w:rFonts w:ascii="仿宋_GB2312" w:eastAsia="仿宋_GB2312" w:hAnsi="微软雅黑" w:cs="仿宋_GB2312"/>
                <w:color w:val="333333"/>
                <w:sz w:val="20"/>
                <w:szCs w:val="20"/>
              </w:rPr>
              <w:t>序号</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EE9FFFC" w14:textId="77777777" w:rsidR="00AC6194" w:rsidRDefault="001014BF">
            <w:pPr>
              <w:pStyle w:val="af"/>
              <w:spacing w:line="161" w:lineRule="atLeast"/>
              <w:jc w:val="center"/>
              <w:rPr>
                <w:sz w:val="20"/>
                <w:szCs w:val="20"/>
              </w:rPr>
            </w:pPr>
            <w:r>
              <w:rPr>
                <w:rStyle w:val="af3"/>
                <w:rFonts w:ascii="仿宋_GB2312" w:eastAsia="仿宋_GB2312" w:hAnsi="微软雅黑" w:cs="仿宋_GB2312"/>
                <w:color w:val="333333"/>
                <w:sz w:val="20"/>
                <w:szCs w:val="20"/>
              </w:rPr>
              <w:t>采购文件要求</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4046305" w14:textId="77777777" w:rsidR="00AC6194" w:rsidRDefault="001014BF">
            <w:pPr>
              <w:pStyle w:val="af"/>
              <w:spacing w:line="161" w:lineRule="atLeast"/>
              <w:jc w:val="center"/>
              <w:rPr>
                <w:sz w:val="20"/>
                <w:szCs w:val="20"/>
              </w:rPr>
            </w:pPr>
            <w:r>
              <w:rPr>
                <w:rStyle w:val="af3"/>
                <w:rFonts w:ascii="仿宋_GB2312" w:eastAsia="仿宋_GB2312" w:hAnsi="微软雅黑" w:cs="仿宋_GB2312"/>
                <w:color w:val="333333"/>
                <w:sz w:val="20"/>
                <w:szCs w:val="20"/>
              </w:rPr>
              <w:t>响应响应说明</w:t>
            </w: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7B0949B" w14:textId="77777777" w:rsidR="00AC6194" w:rsidRDefault="001014BF">
            <w:pPr>
              <w:pStyle w:val="af"/>
              <w:spacing w:line="161" w:lineRule="atLeast"/>
              <w:jc w:val="center"/>
              <w:rPr>
                <w:sz w:val="20"/>
                <w:szCs w:val="20"/>
              </w:rPr>
            </w:pPr>
            <w:r>
              <w:rPr>
                <w:rStyle w:val="af3"/>
                <w:rFonts w:ascii="仿宋_GB2312" w:eastAsia="仿宋_GB2312" w:hAnsi="微软雅黑" w:cs="仿宋_GB2312"/>
                <w:color w:val="333333"/>
                <w:sz w:val="20"/>
                <w:szCs w:val="20"/>
              </w:rPr>
              <w:t>响应情况</w:t>
            </w:r>
          </w:p>
        </w:tc>
      </w:tr>
      <w:tr w:rsidR="00AC6194" w14:paraId="799DDA0D"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4964028B"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1</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43771375"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资料包200只</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3E520347"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08D521C8"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5E818229"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6899180F"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2</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177017E0"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PPT模板1套</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9360B21"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16CB39C"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6DB655BE"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21A87C98"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3</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1D1B2460"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酒店电子屏1套</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3B2A1CB"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D8A9956"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07E39F57"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1D23084A"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4</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53441349"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胸卡400个</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C5049E8"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3FED7CD8"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749F4722"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1F06E4A7"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5</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34E9BF84"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主会场演讲台包装1个</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73261BC"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54E87B9"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1B1158F5"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45D0919D"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6</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780F8D16"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志愿者指示牌5快</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4A6F2B0"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DDE63CE"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61D08F46"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2DFE993D"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7</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78F5E971"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演讲时间提示牌2块</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E1C87A5"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7CC4C2F"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2E5B6C25"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39D2E2AF"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8</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30DE0C04"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晚宴邀请函200份</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6B6D685"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9FC6F39"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2C46CEEB"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2C36619C"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9</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2C3B4C5B"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会议中心外背景板1块</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0FAC953"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2A52168"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576EA302"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5E706ED9"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10</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1BCE4D28"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会议中心签到背景板1块</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106BF1E1"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A89CF09"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58750EA5"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246734BC"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11</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0FE9B3C4"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立体字制作1个</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CDC97A2"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362D0D66"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588BCB0F"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30F7B3D2"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12</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00AFFF9C"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立板展架20个</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BB1D74C"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4E9B87B"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333F64EC"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2EFECCB5"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13</w:t>
            </w:r>
          </w:p>
        </w:tc>
        <w:tc>
          <w:tcPr>
            <w:tcW w:w="3679"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770BC28E"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主会场大屏幕切换工作台及线材1批</w:t>
            </w:r>
          </w:p>
        </w:tc>
        <w:tc>
          <w:tcPr>
            <w:tcW w:w="3974"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351C163"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13148777"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05F4081A"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tcPr>
          <w:p w14:paraId="384C35CD"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14</w:t>
            </w:r>
          </w:p>
        </w:tc>
        <w:tc>
          <w:tcPr>
            <w:tcW w:w="3679" w:type="dxa"/>
            <w:tcBorders>
              <w:top w:val="single" w:sz="4" w:space="0" w:color="auto"/>
              <w:left w:val="single" w:sz="4" w:space="0" w:color="auto"/>
              <w:bottom w:val="single" w:sz="4" w:space="0" w:color="auto"/>
              <w:right w:val="single" w:sz="4" w:space="0" w:color="auto"/>
            </w:tcBorders>
            <w:shd w:val="clear" w:color="auto" w:fill="auto"/>
          </w:tcPr>
          <w:p w14:paraId="69BC9F87" w14:textId="77777777" w:rsidR="00AC6194" w:rsidRDefault="001014BF">
            <w:pPr>
              <w:pStyle w:val="af"/>
              <w:spacing w:line="161" w:lineRule="atLeast"/>
              <w:jc w:val="both"/>
              <w:rPr>
                <w:rStyle w:val="af3"/>
                <w:rFonts w:ascii="仿宋_GB2312" w:eastAsia="仿宋_GB2312" w:hAnsi="微软雅黑" w:cs="仿宋_GB2312"/>
                <w:color w:val="333333"/>
                <w:sz w:val="20"/>
                <w:szCs w:val="20"/>
              </w:rPr>
            </w:pPr>
            <w:r>
              <w:rPr>
                <w:rStyle w:val="af3"/>
                <w:rFonts w:ascii="仿宋_GB2312" w:eastAsia="仿宋_GB2312" w:hAnsi="微软雅黑" w:cs="仿宋_GB2312" w:hint="eastAsia"/>
                <w:color w:val="333333"/>
                <w:sz w:val="20"/>
                <w:szCs w:val="20"/>
              </w:rPr>
              <w:t>主会场音响设备1批</w:t>
            </w:r>
          </w:p>
        </w:tc>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14:paraId="305A1AFB"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3B4706B6"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bl>
    <w:p w14:paraId="20B57151" w14:textId="77777777" w:rsidR="00AC6194" w:rsidRDefault="00AC6194">
      <w:pPr>
        <w:snapToGrid w:val="0"/>
        <w:spacing w:line="288" w:lineRule="auto"/>
        <w:rPr>
          <w:rFonts w:ascii="仿宋_GB2312" w:eastAsia="仿宋_GB2312" w:hAnsi="仿宋_GB2312"/>
          <w:sz w:val="24"/>
        </w:rPr>
      </w:pPr>
    </w:p>
    <w:p w14:paraId="770F1315" w14:textId="77777777" w:rsidR="00AC6194" w:rsidRDefault="001014BF">
      <w:pPr>
        <w:snapToGrid w:val="0"/>
        <w:spacing w:line="288" w:lineRule="auto"/>
        <w:rPr>
          <w:rFonts w:ascii="仿宋_GB2312" w:eastAsia="仿宋_GB2312" w:hAnsi="仿宋_GB2312"/>
          <w:b/>
          <w:bCs/>
          <w:sz w:val="24"/>
        </w:rPr>
      </w:pPr>
      <w:r>
        <w:rPr>
          <w:rStyle w:val="af3"/>
          <w:rFonts w:ascii="仿宋_GB2312" w:eastAsia="仿宋_GB2312" w:hAnsi="微软雅黑" w:cs="仿宋_GB2312" w:hint="eastAsia"/>
          <w:color w:val="333333"/>
          <w:sz w:val="24"/>
        </w:rPr>
        <w:t>二、影像资料拍摄及制作</w:t>
      </w:r>
    </w:p>
    <w:tbl>
      <w:tblPr>
        <w:tblW w:w="9820" w:type="dxa"/>
        <w:jc w:val="center"/>
        <w:tblLayout w:type="fixed"/>
        <w:tblCellMar>
          <w:left w:w="0" w:type="dxa"/>
          <w:right w:w="0" w:type="dxa"/>
        </w:tblCellMar>
        <w:tblLook w:val="04A0" w:firstRow="1" w:lastRow="0" w:firstColumn="1" w:lastColumn="0" w:noHBand="0" w:noVBand="1"/>
      </w:tblPr>
      <w:tblGrid>
        <w:gridCol w:w="359"/>
        <w:gridCol w:w="3759"/>
        <w:gridCol w:w="3880"/>
        <w:gridCol w:w="1822"/>
      </w:tblGrid>
      <w:tr w:rsidR="00AC6194" w14:paraId="5FB004C5"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57EC598C" w14:textId="77777777" w:rsidR="00AC6194" w:rsidRDefault="001014BF">
            <w:pPr>
              <w:pStyle w:val="af"/>
              <w:spacing w:line="161" w:lineRule="atLeast"/>
              <w:jc w:val="both"/>
              <w:rPr>
                <w:sz w:val="20"/>
                <w:szCs w:val="20"/>
              </w:rPr>
            </w:pPr>
            <w:r>
              <w:rPr>
                <w:rStyle w:val="af3"/>
                <w:rFonts w:ascii="仿宋_GB2312" w:eastAsia="仿宋_GB2312" w:hAnsi="微软雅黑" w:cs="仿宋_GB2312"/>
                <w:color w:val="333333"/>
                <w:sz w:val="20"/>
                <w:szCs w:val="20"/>
              </w:rPr>
              <w:t>序号</w:t>
            </w:r>
          </w:p>
        </w:tc>
        <w:tc>
          <w:tcPr>
            <w:tcW w:w="3759"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D4136C0" w14:textId="77777777" w:rsidR="00AC6194" w:rsidRDefault="001014BF">
            <w:pPr>
              <w:pStyle w:val="af"/>
              <w:spacing w:line="161" w:lineRule="atLeast"/>
              <w:jc w:val="center"/>
              <w:rPr>
                <w:sz w:val="20"/>
                <w:szCs w:val="20"/>
              </w:rPr>
            </w:pPr>
            <w:r>
              <w:rPr>
                <w:rStyle w:val="af3"/>
                <w:rFonts w:ascii="仿宋_GB2312" w:eastAsia="仿宋_GB2312" w:hAnsi="微软雅黑" w:cs="仿宋_GB2312"/>
                <w:color w:val="333333"/>
                <w:sz w:val="20"/>
                <w:szCs w:val="20"/>
              </w:rPr>
              <w:t>采购文件要求</w:t>
            </w:r>
          </w:p>
        </w:tc>
        <w:tc>
          <w:tcPr>
            <w:tcW w:w="388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13AD238E" w14:textId="77777777" w:rsidR="00AC6194" w:rsidRDefault="001014BF">
            <w:pPr>
              <w:pStyle w:val="af"/>
              <w:spacing w:line="161" w:lineRule="atLeast"/>
              <w:jc w:val="center"/>
              <w:rPr>
                <w:sz w:val="20"/>
                <w:szCs w:val="20"/>
              </w:rPr>
            </w:pPr>
            <w:r>
              <w:rPr>
                <w:rStyle w:val="af3"/>
                <w:rFonts w:ascii="仿宋_GB2312" w:eastAsia="仿宋_GB2312" w:hAnsi="微软雅黑" w:cs="仿宋_GB2312"/>
                <w:color w:val="333333"/>
                <w:sz w:val="20"/>
                <w:szCs w:val="20"/>
              </w:rPr>
              <w:t>响应响应说明</w:t>
            </w:r>
          </w:p>
        </w:tc>
        <w:tc>
          <w:tcPr>
            <w:tcW w:w="1822"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2175ED7" w14:textId="77777777" w:rsidR="00AC6194" w:rsidRDefault="001014BF">
            <w:pPr>
              <w:pStyle w:val="af"/>
              <w:spacing w:line="161" w:lineRule="atLeast"/>
              <w:jc w:val="center"/>
              <w:rPr>
                <w:sz w:val="20"/>
                <w:szCs w:val="20"/>
              </w:rPr>
            </w:pPr>
            <w:r>
              <w:rPr>
                <w:rStyle w:val="af3"/>
                <w:rFonts w:ascii="仿宋_GB2312" w:eastAsia="仿宋_GB2312" w:hAnsi="微软雅黑" w:cs="仿宋_GB2312"/>
                <w:color w:val="333333"/>
                <w:sz w:val="20"/>
                <w:szCs w:val="20"/>
              </w:rPr>
              <w:t>响应情况</w:t>
            </w:r>
          </w:p>
        </w:tc>
      </w:tr>
      <w:tr w:rsidR="00AC6194" w14:paraId="0B9224FD"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4CBBFF43"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1</w:t>
            </w:r>
          </w:p>
        </w:tc>
        <w:tc>
          <w:tcPr>
            <w:tcW w:w="3759" w:type="dxa"/>
            <w:tcBorders>
              <w:top w:val="single" w:sz="4" w:space="0" w:color="auto"/>
              <w:left w:val="nil"/>
              <w:bottom w:val="single" w:sz="4" w:space="0" w:color="auto"/>
              <w:right w:val="single" w:sz="4" w:space="0" w:color="auto"/>
            </w:tcBorders>
            <w:shd w:val="clear" w:color="auto" w:fill="FEFFFF"/>
            <w:tcMar>
              <w:left w:w="70" w:type="dxa"/>
              <w:right w:w="70" w:type="dxa"/>
            </w:tcMar>
            <w:vAlign w:val="center"/>
          </w:tcPr>
          <w:p w14:paraId="4F24CC85" w14:textId="77777777" w:rsidR="00AC6194" w:rsidRDefault="001014BF">
            <w:pPr>
              <w:pStyle w:val="af9"/>
              <w:spacing w:line="192" w:lineRule="auto"/>
              <w:rPr>
                <w:rStyle w:val="af3"/>
                <w:rFonts w:ascii="仿宋_GB2312" w:eastAsia="仿宋_GB2312" w:hAnsi="微软雅黑" w:cs="仿宋_GB2312"/>
                <w:color w:val="333333"/>
                <w:sz w:val="20"/>
                <w:szCs w:val="20"/>
              </w:rPr>
            </w:pPr>
            <w:r>
              <w:rPr>
                <w:rStyle w:val="af3"/>
                <w:rFonts w:ascii="仿宋_GB2312" w:eastAsia="仿宋_GB2312" w:hAnsi="微软雅黑" w:cs="仿宋_GB2312"/>
                <w:color w:val="333333"/>
                <w:sz w:val="20"/>
                <w:szCs w:val="20"/>
              </w:rPr>
              <w:t>开场视频制作1部</w:t>
            </w:r>
          </w:p>
        </w:tc>
        <w:tc>
          <w:tcPr>
            <w:tcW w:w="388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9D1D981" w14:textId="77777777" w:rsidR="00AC6194" w:rsidRDefault="00AC6194">
            <w:pPr>
              <w:pStyle w:val="af9"/>
              <w:spacing w:line="192" w:lineRule="auto"/>
              <w:rPr>
                <w:rStyle w:val="af3"/>
                <w:rFonts w:ascii="仿宋_GB2312" w:eastAsia="仿宋_GB2312" w:hAnsi="微软雅黑" w:cs="仿宋_GB2312"/>
                <w:color w:val="333333"/>
                <w:sz w:val="20"/>
                <w:szCs w:val="20"/>
              </w:rPr>
            </w:pPr>
          </w:p>
        </w:tc>
        <w:tc>
          <w:tcPr>
            <w:tcW w:w="1822" w:type="dxa"/>
            <w:tcBorders>
              <w:top w:val="single" w:sz="4" w:space="0" w:color="auto"/>
              <w:left w:val="nil"/>
              <w:bottom w:val="single" w:sz="4" w:space="0" w:color="auto"/>
              <w:right w:val="single" w:sz="4" w:space="0" w:color="auto"/>
            </w:tcBorders>
            <w:shd w:val="clear" w:color="auto" w:fill="auto"/>
            <w:tcMar>
              <w:left w:w="70" w:type="dxa"/>
              <w:right w:w="70" w:type="dxa"/>
            </w:tcMar>
          </w:tcPr>
          <w:p w14:paraId="54100EA5"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477748EA"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5B506D6C"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2</w:t>
            </w:r>
          </w:p>
        </w:tc>
        <w:tc>
          <w:tcPr>
            <w:tcW w:w="3759" w:type="dxa"/>
            <w:tcBorders>
              <w:top w:val="single" w:sz="4" w:space="0" w:color="auto"/>
              <w:left w:val="nil"/>
              <w:bottom w:val="single" w:sz="4" w:space="0" w:color="auto"/>
              <w:right w:val="single" w:sz="4" w:space="0" w:color="auto"/>
            </w:tcBorders>
            <w:shd w:val="clear" w:color="auto" w:fill="FEFFFF"/>
            <w:tcMar>
              <w:left w:w="70" w:type="dxa"/>
              <w:right w:w="70" w:type="dxa"/>
            </w:tcMar>
            <w:vAlign w:val="center"/>
          </w:tcPr>
          <w:p w14:paraId="047C8B0A" w14:textId="77777777" w:rsidR="00AC6194" w:rsidRDefault="001014BF">
            <w:pPr>
              <w:pStyle w:val="af9"/>
              <w:tabs>
                <w:tab w:val="left" w:pos="709"/>
                <w:tab w:val="left" w:pos="1418"/>
                <w:tab w:val="left" w:pos="2127"/>
              </w:tabs>
              <w:rPr>
                <w:rStyle w:val="af3"/>
                <w:rFonts w:ascii="仿宋_GB2312" w:eastAsia="仿宋_GB2312" w:hAnsi="微软雅黑" w:cs="仿宋_GB2312"/>
                <w:color w:val="333333"/>
                <w:sz w:val="20"/>
                <w:szCs w:val="20"/>
              </w:rPr>
            </w:pPr>
            <w:r>
              <w:rPr>
                <w:rStyle w:val="af3"/>
                <w:rFonts w:ascii="仿宋_GB2312" w:eastAsia="仿宋_GB2312" w:hAnsi="微软雅黑" w:cs="仿宋_GB2312"/>
                <w:color w:val="333333"/>
                <w:sz w:val="20"/>
                <w:szCs w:val="20"/>
              </w:rPr>
              <w:t>主论坛摄影2天</w:t>
            </w:r>
          </w:p>
        </w:tc>
        <w:tc>
          <w:tcPr>
            <w:tcW w:w="388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033A83B" w14:textId="77777777" w:rsidR="00AC6194" w:rsidRDefault="00AC6194">
            <w:pPr>
              <w:pStyle w:val="af9"/>
              <w:tabs>
                <w:tab w:val="left" w:pos="709"/>
              </w:tabs>
              <w:spacing w:line="192" w:lineRule="auto"/>
              <w:rPr>
                <w:rStyle w:val="af3"/>
                <w:rFonts w:ascii="仿宋_GB2312" w:eastAsia="仿宋_GB2312" w:hAnsi="微软雅黑" w:cs="仿宋_GB2312"/>
                <w:color w:val="333333"/>
                <w:sz w:val="20"/>
                <w:szCs w:val="20"/>
              </w:rPr>
            </w:pPr>
          </w:p>
        </w:tc>
        <w:tc>
          <w:tcPr>
            <w:tcW w:w="1822"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5AD8F12"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791A0A52"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15247E18"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3</w:t>
            </w:r>
          </w:p>
        </w:tc>
        <w:tc>
          <w:tcPr>
            <w:tcW w:w="3759" w:type="dxa"/>
            <w:tcBorders>
              <w:top w:val="single" w:sz="4" w:space="0" w:color="auto"/>
              <w:left w:val="nil"/>
              <w:bottom w:val="single" w:sz="4" w:space="0" w:color="auto"/>
              <w:right w:val="single" w:sz="4" w:space="0" w:color="auto"/>
            </w:tcBorders>
            <w:shd w:val="clear" w:color="auto" w:fill="FEFFFF"/>
            <w:tcMar>
              <w:left w:w="70" w:type="dxa"/>
              <w:right w:w="70" w:type="dxa"/>
            </w:tcMar>
            <w:vAlign w:val="center"/>
          </w:tcPr>
          <w:p w14:paraId="23B80712" w14:textId="77777777" w:rsidR="00AC6194" w:rsidRDefault="001014BF">
            <w:pPr>
              <w:pStyle w:val="af9"/>
              <w:spacing w:line="192" w:lineRule="auto"/>
              <w:rPr>
                <w:rStyle w:val="af3"/>
                <w:rFonts w:ascii="仿宋_GB2312" w:eastAsia="仿宋_GB2312" w:hAnsi="微软雅黑" w:cs="仿宋_GB2312"/>
                <w:color w:val="333333"/>
                <w:sz w:val="20"/>
                <w:szCs w:val="20"/>
              </w:rPr>
            </w:pPr>
            <w:r>
              <w:rPr>
                <w:rStyle w:val="af3"/>
                <w:rFonts w:ascii="仿宋_GB2312" w:eastAsia="仿宋_GB2312" w:hAnsi="微软雅黑" w:cs="仿宋_GB2312"/>
                <w:color w:val="333333"/>
                <w:sz w:val="20"/>
                <w:szCs w:val="20"/>
              </w:rPr>
              <w:t>主论坛摄像</w:t>
            </w:r>
            <w:r>
              <w:rPr>
                <w:rStyle w:val="af3"/>
                <w:rFonts w:ascii="仿宋_GB2312" w:eastAsia="仿宋_GB2312" w:hAnsi="微软雅黑" w:cs="仿宋_GB2312" w:hint="eastAsia"/>
                <w:color w:val="333333"/>
                <w:sz w:val="20"/>
                <w:szCs w:val="20"/>
              </w:rPr>
              <w:t>2天</w:t>
            </w:r>
          </w:p>
        </w:tc>
        <w:tc>
          <w:tcPr>
            <w:tcW w:w="388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6DF2281" w14:textId="77777777" w:rsidR="00AC6194" w:rsidRDefault="00AC6194">
            <w:pPr>
              <w:pStyle w:val="af9"/>
              <w:tabs>
                <w:tab w:val="left" w:pos="709"/>
              </w:tabs>
              <w:spacing w:line="192" w:lineRule="auto"/>
              <w:rPr>
                <w:rStyle w:val="af3"/>
                <w:rFonts w:ascii="仿宋_GB2312" w:eastAsia="仿宋_GB2312" w:hAnsi="微软雅黑" w:cs="仿宋_GB2312"/>
                <w:color w:val="333333"/>
                <w:sz w:val="20"/>
                <w:szCs w:val="20"/>
              </w:rPr>
            </w:pPr>
          </w:p>
        </w:tc>
        <w:tc>
          <w:tcPr>
            <w:tcW w:w="1822"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11272501"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7EFA879E"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592E0D97"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4</w:t>
            </w:r>
          </w:p>
        </w:tc>
        <w:tc>
          <w:tcPr>
            <w:tcW w:w="3759" w:type="dxa"/>
            <w:tcBorders>
              <w:top w:val="single" w:sz="4" w:space="0" w:color="auto"/>
              <w:left w:val="nil"/>
              <w:bottom w:val="single" w:sz="4" w:space="0" w:color="auto"/>
              <w:right w:val="single" w:sz="4" w:space="0" w:color="auto"/>
            </w:tcBorders>
            <w:shd w:val="clear" w:color="auto" w:fill="FEFFFF"/>
            <w:tcMar>
              <w:left w:w="70" w:type="dxa"/>
              <w:right w:w="70" w:type="dxa"/>
            </w:tcMar>
            <w:vAlign w:val="center"/>
          </w:tcPr>
          <w:p w14:paraId="3D6F9286" w14:textId="77777777" w:rsidR="00AC6194" w:rsidRDefault="001014BF">
            <w:pPr>
              <w:pStyle w:val="af9"/>
              <w:tabs>
                <w:tab w:val="left" w:pos="709"/>
                <w:tab w:val="left" w:pos="1418"/>
                <w:tab w:val="left" w:pos="2127"/>
              </w:tabs>
              <w:rPr>
                <w:rStyle w:val="af3"/>
                <w:rFonts w:ascii="仿宋_GB2312" w:eastAsia="仿宋_GB2312" w:hAnsi="微软雅黑" w:cs="仿宋_GB2312"/>
                <w:color w:val="333333"/>
                <w:sz w:val="20"/>
                <w:szCs w:val="20"/>
              </w:rPr>
            </w:pPr>
            <w:r>
              <w:rPr>
                <w:rStyle w:val="af3"/>
                <w:rFonts w:ascii="仿宋_GB2312" w:eastAsia="仿宋_GB2312" w:hAnsi="微软雅黑" w:cs="仿宋_GB2312"/>
                <w:color w:val="333333"/>
                <w:sz w:val="20"/>
                <w:szCs w:val="20"/>
              </w:rPr>
              <w:t>主论坛视频导播</w:t>
            </w:r>
            <w:r>
              <w:rPr>
                <w:rStyle w:val="af3"/>
                <w:rFonts w:ascii="仿宋_GB2312" w:eastAsia="仿宋_GB2312" w:hAnsi="微软雅黑" w:cs="仿宋_GB2312" w:hint="eastAsia"/>
                <w:color w:val="333333"/>
                <w:sz w:val="20"/>
                <w:szCs w:val="20"/>
              </w:rPr>
              <w:t>1批</w:t>
            </w:r>
          </w:p>
        </w:tc>
        <w:tc>
          <w:tcPr>
            <w:tcW w:w="388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A41A93E" w14:textId="77777777" w:rsidR="00AC6194" w:rsidRDefault="00AC6194">
            <w:pPr>
              <w:pStyle w:val="af9"/>
              <w:tabs>
                <w:tab w:val="left" w:pos="709"/>
              </w:tabs>
              <w:rPr>
                <w:rStyle w:val="af3"/>
                <w:rFonts w:ascii="仿宋_GB2312" w:eastAsia="仿宋_GB2312" w:hAnsi="微软雅黑" w:cs="仿宋_GB2312"/>
                <w:color w:val="333333"/>
                <w:sz w:val="20"/>
                <w:szCs w:val="20"/>
              </w:rPr>
            </w:pPr>
          </w:p>
        </w:tc>
        <w:tc>
          <w:tcPr>
            <w:tcW w:w="1822"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A2C6E1C"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r w:rsidR="00AC6194" w14:paraId="2D3A8D90" w14:textId="77777777">
        <w:trPr>
          <w:trHeight w:val="440"/>
          <w:jc w:val="center"/>
        </w:trPr>
        <w:tc>
          <w:tcPr>
            <w:tcW w:w="359"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5B03EC2B" w14:textId="77777777" w:rsidR="00AC6194" w:rsidRDefault="001014BF">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5</w:t>
            </w:r>
          </w:p>
        </w:tc>
        <w:tc>
          <w:tcPr>
            <w:tcW w:w="3759" w:type="dxa"/>
            <w:tcBorders>
              <w:top w:val="single" w:sz="4" w:space="0" w:color="auto"/>
              <w:left w:val="nil"/>
              <w:bottom w:val="single" w:sz="4" w:space="0" w:color="auto"/>
              <w:right w:val="single" w:sz="4" w:space="0" w:color="auto"/>
            </w:tcBorders>
            <w:shd w:val="clear" w:color="auto" w:fill="FEFFFF"/>
            <w:tcMar>
              <w:left w:w="70" w:type="dxa"/>
              <w:right w:w="70" w:type="dxa"/>
            </w:tcMar>
            <w:vAlign w:val="center"/>
          </w:tcPr>
          <w:p w14:paraId="3B0B0A69" w14:textId="77777777" w:rsidR="00AC6194" w:rsidRDefault="001014BF">
            <w:pPr>
              <w:pStyle w:val="af9"/>
              <w:tabs>
                <w:tab w:val="left" w:pos="709"/>
                <w:tab w:val="left" w:pos="1418"/>
                <w:tab w:val="left" w:pos="2127"/>
              </w:tabs>
              <w:spacing w:line="192" w:lineRule="auto"/>
              <w:rPr>
                <w:rStyle w:val="af3"/>
                <w:rFonts w:ascii="仿宋_GB2312" w:eastAsia="仿宋_GB2312" w:hAnsi="微软雅黑" w:cs="仿宋_GB2312"/>
                <w:color w:val="333333"/>
                <w:sz w:val="20"/>
                <w:szCs w:val="20"/>
              </w:rPr>
            </w:pPr>
            <w:r>
              <w:rPr>
                <w:rStyle w:val="af3"/>
                <w:rFonts w:ascii="仿宋_GB2312" w:eastAsia="仿宋_GB2312" w:hAnsi="微软雅黑" w:cs="仿宋_GB2312"/>
                <w:color w:val="333333"/>
                <w:sz w:val="20"/>
                <w:szCs w:val="20"/>
              </w:rPr>
              <w:t>主论坛花絮拍摄及编辑</w:t>
            </w:r>
            <w:r>
              <w:rPr>
                <w:rStyle w:val="af3"/>
                <w:rFonts w:ascii="仿宋_GB2312" w:eastAsia="仿宋_GB2312" w:hAnsi="微软雅黑" w:cs="仿宋_GB2312" w:hint="eastAsia"/>
                <w:color w:val="333333"/>
                <w:sz w:val="20"/>
                <w:szCs w:val="20"/>
              </w:rPr>
              <w:t>1批</w:t>
            </w:r>
          </w:p>
        </w:tc>
        <w:tc>
          <w:tcPr>
            <w:tcW w:w="388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453BA66" w14:textId="77777777" w:rsidR="00AC6194" w:rsidRDefault="00AC6194">
            <w:pPr>
              <w:pStyle w:val="af9"/>
              <w:tabs>
                <w:tab w:val="left" w:pos="709"/>
              </w:tabs>
              <w:rPr>
                <w:rStyle w:val="af3"/>
                <w:rFonts w:ascii="仿宋_GB2312" w:eastAsia="仿宋_GB2312" w:hAnsi="微软雅黑" w:cs="仿宋_GB2312"/>
                <w:color w:val="333333"/>
                <w:sz w:val="20"/>
                <w:szCs w:val="20"/>
              </w:rPr>
            </w:pPr>
          </w:p>
        </w:tc>
        <w:tc>
          <w:tcPr>
            <w:tcW w:w="1822"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1CD0397" w14:textId="77777777" w:rsidR="00AC6194" w:rsidRDefault="00AC6194">
            <w:pPr>
              <w:pStyle w:val="af"/>
              <w:spacing w:line="161" w:lineRule="atLeast"/>
              <w:jc w:val="both"/>
              <w:rPr>
                <w:rStyle w:val="af3"/>
                <w:rFonts w:ascii="仿宋_GB2312" w:eastAsia="仿宋_GB2312" w:hAnsi="微软雅黑" w:cs="仿宋_GB2312"/>
                <w:color w:val="333333"/>
                <w:sz w:val="20"/>
                <w:szCs w:val="20"/>
              </w:rPr>
            </w:pPr>
          </w:p>
        </w:tc>
      </w:tr>
    </w:tbl>
    <w:p w14:paraId="25B74DE8" w14:textId="77777777" w:rsidR="00AC6194" w:rsidRDefault="00AC6194">
      <w:pPr>
        <w:spacing w:line="276" w:lineRule="auto"/>
        <w:rPr>
          <w:rFonts w:ascii="仿宋_GB2312" w:eastAsia="仿宋_GB2312" w:hAnsi="仿宋_GB2312"/>
          <w:b/>
          <w:bCs/>
          <w:szCs w:val="22"/>
        </w:rPr>
      </w:pPr>
    </w:p>
    <w:p w14:paraId="27516B74" w14:textId="77777777" w:rsidR="00AC6194" w:rsidRDefault="001014BF">
      <w:pPr>
        <w:spacing w:line="276" w:lineRule="auto"/>
        <w:rPr>
          <w:rFonts w:ascii="仿宋_GB2312" w:eastAsia="仿宋_GB2312" w:hAnsi="仿宋_GB2312"/>
          <w:b/>
          <w:bCs/>
          <w:szCs w:val="22"/>
        </w:rPr>
      </w:pPr>
      <w:r>
        <w:rPr>
          <w:rFonts w:ascii="仿宋_GB2312" w:eastAsia="仿宋_GB2312" w:hAnsi="仿宋_GB2312" w:hint="eastAsia"/>
          <w:b/>
          <w:bCs/>
          <w:szCs w:val="22"/>
        </w:rPr>
        <w:t>备注：</w:t>
      </w:r>
    </w:p>
    <w:p w14:paraId="69FEF0CD" w14:textId="77777777" w:rsidR="00AC6194" w:rsidRDefault="001014BF">
      <w:pPr>
        <w:spacing w:line="276" w:lineRule="auto"/>
        <w:rPr>
          <w:rFonts w:ascii="仿宋_GB2312" w:eastAsia="仿宋_GB2312" w:hAnsi="仿宋_GB2312"/>
          <w:sz w:val="20"/>
          <w:szCs w:val="20"/>
        </w:rPr>
      </w:pPr>
      <w:r>
        <w:rPr>
          <w:rFonts w:ascii="仿宋_GB2312" w:eastAsia="仿宋_GB2312" w:hAnsi="仿宋_GB2312" w:hint="eastAsia"/>
          <w:sz w:val="20"/>
          <w:szCs w:val="20"/>
        </w:rPr>
        <w:t>1、分散采购文件有要求提供证明材料的，必须要提供证明材料，否则视为未实质性响应。此外在商务及技术偏离表里须注明该证明文件的具体位置如页码或序号。</w:t>
      </w:r>
    </w:p>
    <w:p w14:paraId="514EB82B" w14:textId="77777777" w:rsidR="00AC6194" w:rsidRDefault="001014BF">
      <w:pPr>
        <w:spacing w:line="276" w:lineRule="auto"/>
        <w:rPr>
          <w:rFonts w:ascii="仿宋_GB2312" w:eastAsia="仿宋_GB2312" w:hAnsi="仿宋_GB2312"/>
          <w:sz w:val="20"/>
          <w:szCs w:val="20"/>
        </w:rPr>
      </w:pPr>
      <w:r>
        <w:rPr>
          <w:rFonts w:ascii="仿宋_GB2312" w:eastAsia="仿宋_GB2312" w:hAnsi="仿宋_GB2312" w:hint="eastAsia"/>
          <w:sz w:val="20"/>
          <w:szCs w:val="20"/>
        </w:rPr>
        <w:t>2、如果对其中某些条款不响应时，也应在文件中逐条列出。</w:t>
      </w:r>
    </w:p>
    <w:p w14:paraId="15E0E53F" w14:textId="77777777" w:rsidR="00AC6194" w:rsidRDefault="001014BF">
      <w:pPr>
        <w:spacing w:line="276" w:lineRule="auto"/>
        <w:rPr>
          <w:rFonts w:ascii="仿宋_GB2312" w:eastAsia="仿宋_GB2312" w:hAnsi="仿宋_GB2312"/>
          <w:sz w:val="20"/>
          <w:szCs w:val="20"/>
        </w:rPr>
      </w:pPr>
      <w:r>
        <w:rPr>
          <w:rFonts w:ascii="仿宋_GB2312" w:eastAsia="仿宋_GB2312" w:hAnsi="仿宋_GB2312" w:hint="eastAsia"/>
          <w:sz w:val="20"/>
          <w:szCs w:val="20"/>
        </w:rPr>
        <w:t>3、如有漏写视为负偏离。</w:t>
      </w:r>
    </w:p>
    <w:p w14:paraId="66A7E804" w14:textId="77777777" w:rsidR="00AC6194" w:rsidRDefault="00AC6194">
      <w:pPr>
        <w:spacing w:line="276" w:lineRule="auto"/>
        <w:rPr>
          <w:rFonts w:ascii="仿宋_GB2312" w:eastAsia="仿宋_GB2312" w:hAnsi="仿宋_GB2312"/>
          <w:sz w:val="20"/>
          <w:szCs w:val="20"/>
        </w:rPr>
      </w:pPr>
    </w:p>
    <w:p w14:paraId="4D2BBBA7" w14:textId="77777777" w:rsidR="00AC6194" w:rsidRDefault="00AC6194">
      <w:pPr>
        <w:spacing w:line="276" w:lineRule="auto"/>
        <w:rPr>
          <w:rFonts w:ascii="仿宋_GB2312" w:eastAsia="仿宋_GB2312" w:hAnsi="仿宋_GB2312"/>
          <w:sz w:val="20"/>
          <w:szCs w:val="20"/>
        </w:rPr>
      </w:pPr>
    </w:p>
    <w:p w14:paraId="32AC9285" w14:textId="74DDB693" w:rsidR="00AC6194" w:rsidRDefault="001014BF">
      <w:pPr>
        <w:spacing w:line="276" w:lineRule="auto"/>
        <w:rPr>
          <w:rFonts w:ascii="仿宋_GB2312" w:eastAsia="仿宋_GB2312" w:hAnsi="仿宋_GB2312"/>
          <w:sz w:val="22"/>
          <w:szCs w:val="22"/>
          <w:u w:val="single"/>
        </w:rPr>
      </w:pPr>
      <w:r>
        <w:rPr>
          <w:rFonts w:ascii="仿宋_GB2312" w:eastAsia="仿宋_GB2312" w:hAnsi="仿宋_GB2312" w:hint="eastAsia"/>
          <w:sz w:val="22"/>
        </w:rPr>
        <w:t xml:space="preserve">供 </w:t>
      </w:r>
      <w:r>
        <w:rPr>
          <w:rFonts w:ascii="仿宋_GB2312" w:eastAsia="仿宋_GB2312" w:hAnsi="仿宋_GB2312"/>
          <w:sz w:val="22"/>
        </w:rPr>
        <w:t xml:space="preserve"> </w:t>
      </w:r>
      <w:r>
        <w:rPr>
          <w:rFonts w:ascii="仿宋_GB2312" w:eastAsia="仿宋_GB2312" w:hAnsi="仿宋_GB2312" w:hint="eastAsia"/>
          <w:sz w:val="22"/>
        </w:rPr>
        <w:t>应  商</w:t>
      </w:r>
      <w:r>
        <w:rPr>
          <w:rFonts w:ascii="仿宋_GB2312" w:eastAsia="仿宋_GB2312" w:hAnsi="仿宋_GB2312" w:hint="eastAsia"/>
          <w:sz w:val="22"/>
          <w:szCs w:val="22"/>
        </w:rPr>
        <w:t>（公章）：</w:t>
      </w:r>
      <w:r>
        <w:rPr>
          <w:rFonts w:ascii="仿宋_GB2312" w:eastAsia="仿宋_GB2312" w:hAnsi="仿宋_GB2312" w:hint="eastAsia"/>
          <w:sz w:val="22"/>
          <w:szCs w:val="22"/>
          <w:u w:val="single"/>
        </w:rPr>
        <w:t xml:space="preserve">                                    </w:t>
      </w:r>
    </w:p>
    <w:p w14:paraId="0F86AE5B" w14:textId="77777777" w:rsidR="00AC6194" w:rsidRDefault="001014BF">
      <w:pPr>
        <w:spacing w:line="276" w:lineRule="auto"/>
        <w:rPr>
          <w:rFonts w:ascii="仿宋_GB2312" w:eastAsia="仿宋_GB2312" w:hAnsi="仿宋_GB2312"/>
          <w:sz w:val="22"/>
          <w:szCs w:val="22"/>
          <w:u w:val="single"/>
        </w:rPr>
      </w:pPr>
      <w:r>
        <w:rPr>
          <w:rFonts w:ascii="仿宋_GB2312" w:eastAsia="仿宋_GB2312" w:hAnsi="仿宋_GB2312" w:hint="eastAsia"/>
          <w:sz w:val="22"/>
          <w:szCs w:val="22"/>
        </w:rPr>
        <w:t>授权代表（签字）：</w:t>
      </w:r>
      <w:r>
        <w:rPr>
          <w:rFonts w:ascii="仿宋_GB2312" w:eastAsia="仿宋_GB2312" w:hAnsi="仿宋_GB2312" w:hint="eastAsia"/>
          <w:sz w:val="22"/>
          <w:szCs w:val="22"/>
          <w:u w:val="single"/>
        </w:rPr>
        <w:t xml:space="preserve">                                     </w:t>
      </w:r>
      <w:r>
        <w:rPr>
          <w:rFonts w:ascii="仿宋_GB2312" w:eastAsia="仿宋_GB2312" w:hAnsi="仿宋_GB2312"/>
          <w:sz w:val="22"/>
          <w:szCs w:val="22"/>
          <w:u w:val="single"/>
        </w:rPr>
        <w:t xml:space="preserve"> </w:t>
      </w:r>
    </w:p>
    <w:p w14:paraId="19A35272" w14:textId="2039C9A5" w:rsidR="00AC6194" w:rsidRDefault="001014BF">
      <w:pPr>
        <w:spacing w:line="276" w:lineRule="auto"/>
        <w:rPr>
          <w:rFonts w:ascii="仿宋_GB2312" w:eastAsia="仿宋_GB2312" w:hAnsi="仿宋_GB2312"/>
          <w:sz w:val="22"/>
          <w:szCs w:val="22"/>
        </w:rPr>
      </w:pPr>
      <w:r>
        <w:rPr>
          <w:rFonts w:ascii="仿宋_GB2312" w:eastAsia="仿宋_GB2312" w:hAnsi="仿宋_GB2312" w:hint="eastAsia"/>
          <w:sz w:val="22"/>
          <w:szCs w:val="22"/>
        </w:rPr>
        <w:t xml:space="preserve">日       </w:t>
      </w:r>
      <w:r>
        <w:rPr>
          <w:rFonts w:ascii="仿宋_GB2312" w:eastAsia="仿宋_GB2312" w:hAnsi="仿宋_GB2312"/>
          <w:sz w:val="22"/>
          <w:szCs w:val="22"/>
        </w:rPr>
        <w:t xml:space="preserve"> </w:t>
      </w:r>
      <w:r>
        <w:rPr>
          <w:rFonts w:ascii="仿宋_GB2312" w:eastAsia="仿宋_GB2312" w:hAnsi="仿宋_GB2312" w:hint="eastAsia"/>
          <w:sz w:val="22"/>
          <w:szCs w:val="22"/>
        </w:rPr>
        <w:t xml:space="preserve">    期：</w:t>
      </w:r>
      <w:r w:rsidR="00CC74C1">
        <w:rPr>
          <w:rFonts w:ascii="仿宋_GB2312" w:eastAsia="仿宋_GB2312" w:hAnsi="仿宋_GB2312" w:hint="eastAsia"/>
          <w:sz w:val="22"/>
          <w:szCs w:val="22"/>
        </w:rPr>
        <w:t>_</w:t>
      </w:r>
      <w:r w:rsidR="00CC74C1">
        <w:rPr>
          <w:rFonts w:ascii="仿宋_GB2312" w:eastAsia="仿宋_GB2312" w:hAnsi="仿宋_GB2312"/>
          <w:sz w:val="22"/>
          <w:szCs w:val="22"/>
        </w:rPr>
        <w:t>___________</w:t>
      </w:r>
      <w:r>
        <w:rPr>
          <w:rFonts w:ascii="仿宋_GB2312" w:eastAsia="仿宋_GB2312" w:hAnsi="仿宋_GB2312" w:hint="eastAsia"/>
          <w:sz w:val="22"/>
          <w:szCs w:val="22"/>
        </w:rPr>
        <w:t>年</w:t>
      </w:r>
      <w:r>
        <w:rPr>
          <w:rFonts w:ascii="仿宋_GB2312" w:eastAsia="仿宋_GB2312" w:hAnsi="仿宋_GB2312" w:hint="eastAsia"/>
          <w:sz w:val="22"/>
          <w:szCs w:val="22"/>
          <w:u w:val="single"/>
        </w:rPr>
        <w:t xml:space="preserve">           </w:t>
      </w:r>
      <w:r>
        <w:rPr>
          <w:rFonts w:ascii="仿宋_GB2312" w:eastAsia="仿宋_GB2312" w:hAnsi="仿宋_GB2312" w:hint="eastAsia"/>
          <w:sz w:val="22"/>
          <w:szCs w:val="22"/>
        </w:rPr>
        <w:t>月</w:t>
      </w:r>
      <w:r>
        <w:rPr>
          <w:rFonts w:ascii="仿宋_GB2312" w:eastAsia="仿宋_GB2312" w:hAnsi="仿宋_GB2312" w:hint="eastAsia"/>
          <w:sz w:val="22"/>
          <w:szCs w:val="22"/>
          <w:u w:val="single"/>
        </w:rPr>
        <w:t xml:space="preserve">          </w:t>
      </w:r>
      <w:r>
        <w:rPr>
          <w:rFonts w:ascii="仿宋_GB2312" w:eastAsia="仿宋_GB2312" w:hAnsi="仿宋_GB2312" w:hint="eastAsia"/>
          <w:sz w:val="22"/>
          <w:szCs w:val="22"/>
        </w:rPr>
        <w:t>日</w:t>
      </w:r>
    </w:p>
    <w:sectPr w:rsidR="00AC6194">
      <w:footerReference w:type="default" r:id="rId10"/>
      <w:pgSz w:w="11906" w:h="16838"/>
      <w:pgMar w:top="964" w:right="1826" w:bottom="1021" w:left="1797" w:header="851" w:footer="992" w:gutter="0"/>
      <w:cols w:space="720"/>
      <w:formProt w:val="0"/>
      <w:docGrid w:linePitch="326"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8D1EC" w14:textId="77777777" w:rsidR="004E2299" w:rsidRDefault="004E2299">
      <w:r>
        <w:separator/>
      </w:r>
    </w:p>
  </w:endnote>
  <w:endnote w:type="continuationSeparator" w:id="0">
    <w:p w14:paraId="5BCE16A5" w14:textId="77777777" w:rsidR="004E2299" w:rsidRDefault="004E2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roman"/>
    <w:pitch w:val="default"/>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49285" w14:textId="77777777" w:rsidR="00AC6194" w:rsidRDefault="001014BF">
    <w:pPr>
      <w:pStyle w:val="aa"/>
      <w:framePr w:wrap="around" w:vAnchor="text" w:hAnchor="margin" w:xAlign="right" w:y="1"/>
      <w:rPr>
        <w:rStyle w:val="af4"/>
      </w:rPr>
    </w:pPr>
    <w:r>
      <w:fldChar w:fldCharType="begin"/>
    </w:r>
    <w:r>
      <w:rPr>
        <w:rStyle w:val="af4"/>
      </w:rPr>
      <w:instrText xml:space="preserve">PAGE  </w:instrText>
    </w:r>
    <w:r>
      <w:fldChar w:fldCharType="separate"/>
    </w:r>
    <w:r>
      <w:rPr>
        <w:rStyle w:val="af4"/>
      </w:rPr>
      <w:t>1</w:t>
    </w:r>
    <w:r>
      <w:fldChar w:fldCharType="end"/>
    </w:r>
  </w:p>
  <w:p w14:paraId="3C45FD04" w14:textId="77777777" w:rsidR="00AC6194" w:rsidRDefault="00AC6194">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8F9D" w14:textId="77777777" w:rsidR="00AC6194" w:rsidRDefault="00AC6194">
    <w:pPr>
      <w:pStyle w:val="aa"/>
      <w:framePr w:wrap="around" w:vAnchor="text" w:hAnchor="margin" w:xAlign="right" w:y="1"/>
      <w:rPr>
        <w:rStyle w:val="af4"/>
      </w:rPr>
    </w:pPr>
  </w:p>
  <w:p w14:paraId="737B3440" w14:textId="77777777" w:rsidR="00AC6194" w:rsidRDefault="001014BF">
    <w:pPr>
      <w:pStyle w:val="aa"/>
      <w:ind w:firstLineChars="2100" w:firstLine="2100"/>
    </w:pPr>
    <w:r>
      <w:rPr>
        <w:sz w:val="10"/>
      </w:rPr>
      <w:t xml:space="preserve">                               </w:t>
    </w:r>
    <w:r>
      <w:rPr>
        <w:rFonts w:hint="eastAsia"/>
        <w:sz w:val="10"/>
      </w:rPr>
      <w:t xml:space="preserve">     </w:t>
    </w:r>
    <w:r>
      <w:fldChar w:fldCharType="begin"/>
    </w:r>
    <w:r>
      <w:rPr>
        <w:rStyle w:val="af4"/>
      </w:rPr>
      <w:instrText xml:space="preserve"> PAGE </w:instrText>
    </w:r>
    <w:r>
      <w:fldChar w:fldCharType="separate"/>
    </w:r>
    <w:r>
      <w:rPr>
        <w:rStyle w:val="af4"/>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435741"/>
    </w:sdtPr>
    <w:sdtEndPr/>
    <w:sdtContent>
      <w:sdt>
        <w:sdtPr>
          <w:id w:val="1728636285"/>
        </w:sdtPr>
        <w:sdtEndPr/>
        <w:sdtContent>
          <w:p w14:paraId="7130B6CD" w14:textId="77777777" w:rsidR="00AC6194" w:rsidRDefault="001014BF">
            <w:pPr>
              <w:pStyle w:val="a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2F0A969" w14:textId="77777777" w:rsidR="00AC6194" w:rsidRDefault="00AC619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BD7DA" w14:textId="77777777" w:rsidR="004E2299" w:rsidRDefault="004E2299">
      <w:r>
        <w:separator/>
      </w:r>
    </w:p>
  </w:footnote>
  <w:footnote w:type="continuationSeparator" w:id="0">
    <w:p w14:paraId="7DE61A2C" w14:textId="77777777" w:rsidR="004E2299" w:rsidRDefault="004E2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1729ED"/>
    <w:multiLevelType w:val="multilevel"/>
    <w:tmpl w:val="371729ED"/>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徐霞">
    <w15:presenceInfo w15:providerId="None" w15:userId="徐霞"/>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89"/>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I0NzdmMjRlZDVlNTZiYTAwMjRiMDY1ZDRhOTMzNDYifQ=="/>
  </w:docVars>
  <w:rsids>
    <w:rsidRoot w:val="00172A27"/>
    <w:rsid w:val="000001C2"/>
    <w:rsid w:val="000005F4"/>
    <w:rsid w:val="00002E50"/>
    <w:rsid w:val="00007F0C"/>
    <w:rsid w:val="000131BD"/>
    <w:rsid w:val="00014437"/>
    <w:rsid w:val="00014A0A"/>
    <w:rsid w:val="00015A14"/>
    <w:rsid w:val="00015B8D"/>
    <w:rsid w:val="000219F1"/>
    <w:rsid w:val="00023C10"/>
    <w:rsid w:val="00030ECC"/>
    <w:rsid w:val="00031AA9"/>
    <w:rsid w:val="00035603"/>
    <w:rsid w:val="000470FB"/>
    <w:rsid w:val="00052E6F"/>
    <w:rsid w:val="0005700F"/>
    <w:rsid w:val="00067769"/>
    <w:rsid w:val="00071828"/>
    <w:rsid w:val="0009390E"/>
    <w:rsid w:val="000A28CB"/>
    <w:rsid w:val="000A3867"/>
    <w:rsid w:val="000A481F"/>
    <w:rsid w:val="000A70BB"/>
    <w:rsid w:val="000A7645"/>
    <w:rsid w:val="000B1DCE"/>
    <w:rsid w:val="000B27F6"/>
    <w:rsid w:val="000C04BA"/>
    <w:rsid w:val="000C0E23"/>
    <w:rsid w:val="000C168D"/>
    <w:rsid w:val="000C243B"/>
    <w:rsid w:val="000C3FFB"/>
    <w:rsid w:val="000D31BE"/>
    <w:rsid w:val="000D479B"/>
    <w:rsid w:val="000E2797"/>
    <w:rsid w:val="000E3078"/>
    <w:rsid w:val="000E4544"/>
    <w:rsid w:val="000E4EA9"/>
    <w:rsid w:val="000E58FD"/>
    <w:rsid w:val="000E6424"/>
    <w:rsid w:val="000F5590"/>
    <w:rsid w:val="000F5DDF"/>
    <w:rsid w:val="000F609B"/>
    <w:rsid w:val="001014BF"/>
    <w:rsid w:val="00101716"/>
    <w:rsid w:val="001049DD"/>
    <w:rsid w:val="00110112"/>
    <w:rsid w:val="00110C63"/>
    <w:rsid w:val="00115795"/>
    <w:rsid w:val="00117ABA"/>
    <w:rsid w:val="00121E0C"/>
    <w:rsid w:val="001232DD"/>
    <w:rsid w:val="00130E68"/>
    <w:rsid w:val="001311AC"/>
    <w:rsid w:val="001319D9"/>
    <w:rsid w:val="001327F2"/>
    <w:rsid w:val="00134DBF"/>
    <w:rsid w:val="00135F25"/>
    <w:rsid w:val="00142D17"/>
    <w:rsid w:val="001434E2"/>
    <w:rsid w:val="001439D8"/>
    <w:rsid w:val="00143BA6"/>
    <w:rsid w:val="001448DC"/>
    <w:rsid w:val="00144A9D"/>
    <w:rsid w:val="0015081D"/>
    <w:rsid w:val="00164FA6"/>
    <w:rsid w:val="00165692"/>
    <w:rsid w:val="00165C90"/>
    <w:rsid w:val="001673A3"/>
    <w:rsid w:val="00172A27"/>
    <w:rsid w:val="00175106"/>
    <w:rsid w:val="00175ACC"/>
    <w:rsid w:val="0017764D"/>
    <w:rsid w:val="001806D2"/>
    <w:rsid w:val="0018465B"/>
    <w:rsid w:val="001918D5"/>
    <w:rsid w:val="00191E49"/>
    <w:rsid w:val="00193041"/>
    <w:rsid w:val="00194647"/>
    <w:rsid w:val="00195D92"/>
    <w:rsid w:val="001A24FB"/>
    <w:rsid w:val="001A2A07"/>
    <w:rsid w:val="001B344D"/>
    <w:rsid w:val="001B3718"/>
    <w:rsid w:val="001B4DF5"/>
    <w:rsid w:val="001C189B"/>
    <w:rsid w:val="001C1E0C"/>
    <w:rsid w:val="001C4E51"/>
    <w:rsid w:val="001D19E5"/>
    <w:rsid w:val="001D4240"/>
    <w:rsid w:val="001E1F47"/>
    <w:rsid w:val="001E4FC0"/>
    <w:rsid w:val="001E6042"/>
    <w:rsid w:val="001E7EFF"/>
    <w:rsid w:val="001F1894"/>
    <w:rsid w:val="001F1A57"/>
    <w:rsid w:val="002145BC"/>
    <w:rsid w:val="00216500"/>
    <w:rsid w:val="0022317C"/>
    <w:rsid w:val="00227528"/>
    <w:rsid w:val="00232E69"/>
    <w:rsid w:val="00234464"/>
    <w:rsid w:val="00246FC9"/>
    <w:rsid w:val="00255E88"/>
    <w:rsid w:val="0026283D"/>
    <w:rsid w:val="0026660B"/>
    <w:rsid w:val="0026664C"/>
    <w:rsid w:val="00275727"/>
    <w:rsid w:val="002840DC"/>
    <w:rsid w:val="002871A7"/>
    <w:rsid w:val="002900C8"/>
    <w:rsid w:val="002A6984"/>
    <w:rsid w:val="002B0F04"/>
    <w:rsid w:val="002B1FEF"/>
    <w:rsid w:val="002B3786"/>
    <w:rsid w:val="002B4DE4"/>
    <w:rsid w:val="002B587B"/>
    <w:rsid w:val="002B6364"/>
    <w:rsid w:val="002C309C"/>
    <w:rsid w:val="002C6DC2"/>
    <w:rsid w:val="002D5103"/>
    <w:rsid w:val="002E6F66"/>
    <w:rsid w:val="002F2C68"/>
    <w:rsid w:val="002F3756"/>
    <w:rsid w:val="002F499D"/>
    <w:rsid w:val="002F72C1"/>
    <w:rsid w:val="003008E9"/>
    <w:rsid w:val="00305E57"/>
    <w:rsid w:val="00312427"/>
    <w:rsid w:val="003142C2"/>
    <w:rsid w:val="003173A4"/>
    <w:rsid w:val="003205FB"/>
    <w:rsid w:val="003234BE"/>
    <w:rsid w:val="00332801"/>
    <w:rsid w:val="0033703C"/>
    <w:rsid w:val="00340CF1"/>
    <w:rsid w:val="003413E6"/>
    <w:rsid w:val="00344EEE"/>
    <w:rsid w:val="00347851"/>
    <w:rsid w:val="003534F5"/>
    <w:rsid w:val="00354B67"/>
    <w:rsid w:val="003608F4"/>
    <w:rsid w:val="00364C01"/>
    <w:rsid w:val="003660A0"/>
    <w:rsid w:val="00373EF5"/>
    <w:rsid w:val="00381A21"/>
    <w:rsid w:val="0039342A"/>
    <w:rsid w:val="003A0A40"/>
    <w:rsid w:val="003A0C81"/>
    <w:rsid w:val="003A17F0"/>
    <w:rsid w:val="003A2798"/>
    <w:rsid w:val="003A71C0"/>
    <w:rsid w:val="003A7822"/>
    <w:rsid w:val="003B13FC"/>
    <w:rsid w:val="003B6495"/>
    <w:rsid w:val="003C0F35"/>
    <w:rsid w:val="003C4B6A"/>
    <w:rsid w:val="003C58F4"/>
    <w:rsid w:val="003C6DEE"/>
    <w:rsid w:val="003C7C8B"/>
    <w:rsid w:val="003D0128"/>
    <w:rsid w:val="003D5331"/>
    <w:rsid w:val="003D62C5"/>
    <w:rsid w:val="003D6E4A"/>
    <w:rsid w:val="003E2091"/>
    <w:rsid w:val="003E2737"/>
    <w:rsid w:val="003E5091"/>
    <w:rsid w:val="003F17F9"/>
    <w:rsid w:val="003F2ACF"/>
    <w:rsid w:val="003F6B71"/>
    <w:rsid w:val="003F7D29"/>
    <w:rsid w:val="00400CFC"/>
    <w:rsid w:val="00401023"/>
    <w:rsid w:val="00401AEC"/>
    <w:rsid w:val="004053B8"/>
    <w:rsid w:val="00412E47"/>
    <w:rsid w:val="0041320F"/>
    <w:rsid w:val="004204D0"/>
    <w:rsid w:val="0042068C"/>
    <w:rsid w:val="00422C7A"/>
    <w:rsid w:val="004235E7"/>
    <w:rsid w:val="00423814"/>
    <w:rsid w:val="004262F4"/>
    <w:rsid w:val="0043084A"/>
    <w:rsid w:val="00432924"/>
    <w:rsid w:val="00432999"/>
    <w:rsid w:val="004364BF"/>
    <w:rsid w:val="00437045"/>
    <w:rsid w:val="004373DE"/>
    <w:rsid w:val="00441C47"/>
    <w:rsid w:val="00442647"/>
    <w:rsid w:val="004434FC"/>
    <w:rsid w:val="00443940"/>
    <w:rsid w:val="0044548C"/>
    <w:rsid w:val="00450499"/>
    <w:rsid w:val="00450CF3"/>
    <w:rsid w:val="00451D38"/>
    <w:rsid w:val="004524DD"/>
    <w:rsid w:val="00455F79"/>
    <w:rsid w:val="00456F00"/>
    <w:rsid w:val="004613A3"/>
    <w:rsid w:val="00470AD3"/>
    <w:rsid w:val="00471028"/>
    <w:rsid w:val="00473082"/>
    <w:rsid w:val="00474794"/>
    <w:rsid w:val="00480883"/>
    <w:rsid w:val="00481F45"/>
    <w:rsid w:val="00483DC5"/>
    <w:rsid w:val="00484E01"/>
    <w:rsid w:val="0048515A"/>
    <w:rsid w:val="00485541"/>
    <w:rsid w:val="00491C79"/>
    <w:rsid w:val="0049247B"/>
    <w:rsid w:val="004A1C36"/>
    <w:rsid w:val="004A4566"/>
    <w:rsid w:val="004B0F2E"/>
    <w:rsid w:val="004B3FEA"/>
    <w:rsid w:val="004C088B"/>
    <w:rsid w:val="004C2961"/>
    <w:rsid w:val="004C4080"/>
    <w:rsid w:val="004C4147"/>
    <w:rsid w:val="004D0BDC"/>
    <w:rsid w:val="004D0E25"/>
    <w:rsid w:val="004D4D23"/>
    <w:rsid w:val="004D50A2"/>
    <w:rsid w:val="004D7FC4"/>
    <w:rsid w:val="004E18C0"/>
    <w:rsid w:val="004E215C"/>
    <w:rsid w:val="004E2299"/>
    <w:rsid w:val="004E3578"/>
    <w:rsid w:val="004E3863"/>
    <w:rsid w:val="004F07DC"/>
    <w:rsid w:val="004F1AF6"/>
    <w:rsid w:val="004F7F0B"/>
    <w:rsid w:val="0050446C"/>
    <w:rsid w:val="00504DE1"/>
    <w:rsid w:val="00505B0F"/>
    <w:rsid w:val="00506413"/>
    <w:rsid w:val="00511B5F"/>
    <w:rsid w:val="005158A6"/>
    <w:rsid w:val="00520351"/>
    <w:rsid w:val="00520DD2"/>
    <w:rsid w:val="0052209C"/>
    <w:rsid w:val="0052232E"/>
    <w:rsid w:val="00524513"/>
    <w:rsid w:val="0052483A"/>
    <w:rsid w:val="005267C6"/>
    <w:rsid w:val="00530241"/>
    <w:rsid w:val="005318B7"/>
    <w:rsid w:val="0053232F"/>
    <w:rsid w:val="0053334A"/>
    <w:rsid w:val="00533560"/>
    <w:rsid w:val="00535C45"/>
    <w:rsid w:val="00546FDE"/>
    <w:rsid w:val="00547933"/>
    <w:rsid w:val="00551B80"/>
    <w:rsid w:val="0056444A"/>
    <w:rsid w:val="005663CE"/>
    <w:rsid w:val="00571564"/>
    <w:rsid w:val="00571C0D"/>
    <w:rsid w:val="00572702"/>
    <w:rsid w:val="00574321"/>
    <w:rsid w:val="00577249"/>
    <w:rsid w:val="00587223"/>
    <w:rsid w:val="00590FC1"/>
    <w:rsid w:val="00594E9B"/>
    <w:rsid w:val="005957DC"/>
    <w:rsid w:val="005971D3"/>
    <w:rsid w:val="00597C03"/>
    <w:rsid w:val="005A4D7E"/>
    <w:rsid w:val="005A6E04"/>
    <w:rsid w:val="005B1097"/>
    <w:rsid w:val="005B1558"/>
    <w:rsid w:val="005B16BE"/>
    <w:rsid w:val="005B329C"/>
    <w:rsid w:val="005B4B49"/>
    <w:rsid w:val="005B6B54"/>
    <w:rsid w:val="005C2E11"/>
    <w:rsid w:val="005C6250"/>
    <w:rsid w:val="005C77D1"/>
    <w:rsid w:val="005D1817"/>
    <w:rsid w:val="005D3829"/>
    <w:rsid w:val="005D6CC8"/>
    <w:rsid w:val="005D7EA6"/>
    <w:rsid w:val="005E2214"/>
    <w:rsid w:val="005E2C3C"/>
    <w:rsid w:val="005E4205"/>
    <w:rsid w:val="005E6455"/>
    <w:rsid w:val="005E6D55"/>
    <w:rsid w:val="005E7A9A"/>
    <w:rsid w:val="005F093A"/>
    <w:rsid w:val="005F222A"/>
    <w:rsid w:val="005F4FF4"/>
    <w:rsid w:val="00602CE1"/>
    <w:rsid w:val="0060643B"/>
    <w:rsid w:val="0061318F"/>
    <w:rsid w:val="0062052E"/>
    <w:rsid w:val="006208B8"/>
    <w:rsid w:val="006275C1"/>
    <w:rsid w:val="00627F19"/>
    <w:rsid w:val="00634E20"/>
    <w:rsid w:val="00635F34"/>
    <w:rsid w:val="0064186B"/>
    <w:rsid w:val="0064316A"/>
    <w:rsid w:val="0064317A"/>
    <w:rsid w:val="006456A8"/>
    <w:rsid w:val="006463E9"/>
    <w:rsid w:val="00646A98"/>
    <w:rsid w:val="00646F9E"/>
    <w:rsid w:val="00653DB2"/>
    <w:rsid w:val="00657071"/>
    <w:rsid w:val="00663CB6"/>
    <w:rsid w:val="00666037"/>
    <w:rsid w:val="006679A5"/>
    <w:rsid w:val="00670B9C"/>
    <w:rsid w:val="00672B4E"/>
    <w:rsid w:val="00673D14"/>
    <w:rsid w:val="00674472"/>
    <w:rsid w:val="006756D9"/>
    <w:rsid w:val="006766D7"/>
    <w:rsid w:val="006772A3"/>
    <w:rsid w:val="00677DD4"/>
    <w:rsid w:val="006842D1"/>
    <w:rsid w:val="006846E5"/>
    <w:rsid w:val="00686D4F"/>
    <w:rsid w:val="00693829"/>
    <w:rsid w:val="006939F0"/>
    <w:rsid w:val="006A2E5F"/>
    <w:rsid w:val="006A5D5D"/>
    <w:rsid w:val="006B5310"/>
    <w:rsid w:val="006C3C7B"/>
    <w:rsid w:val="006C4183"/>
    <w:rsid w:val="006C53B1"/>
    <w:rsid w:val="006C53C7"/>
    <w:rsid w:val="006C6277"/>
    <w:rsid w:val="006D2715"/>
    <w:rsid w:val="006D5AF9"/>
    <w:rsid w:val="006D7A5A"/>
    <w:rsid w:val="006D7D67"/>
    <w:rsid w:val="006E2FD4"/>
    <w:rsid w:val="006E37CA"/>
    <w:rsid w:val="006F439E"/>
    <w:rsid w:val="006F4BC4"/>
    <w:rsid w:val="006F6C57"/>
    <w:rsid w:val="006F7CAD"/>
    <w:rsid w:val="00702CB4"/>
    <w:rsid w:val="0071067A"/>
    <w:rsid w:val="007123DD"/>
    <w:rsid w:val="00714965"/>
    <w:rsid w:val="00723595"/>
    <w:rsid w:val="007279CC"/>
    <w:rsid w:val="00731551"/>
    <w:rsid w:val="00733017"/>
    <w:rsid w:val="00734F6B"/>
    <w:rsid w:val="007372B3"/>
    <w:rsid w:val="00740786"/>
    <w:rsid w:val="007435C7"/>
    <w:rsid w:val="00750CF8"/>
    <w:rsid w:val="00752746"/>
    <w:rsid w:val="00753D34"/>
    <w:rsid w:val="00760620"/>
    <w:rsid w:val="00760EDE"/>
    <w:rsid w:val="007621C6"/>
    <w:rsid w:val="007623EF"/>
    <w:rsid w:val="00765074"/>
    <w:rsid w:val="00765402"/>
    <w:rsid w:val="007663B0"/>
    <w:rsid w:val="007744E0"/>
    <w:rsid w:val="00777269"/>
    <w:rsid w:val="00785AF9"/>
    <w:rsid w:val="00793098"/>
    <w:rsid w:val="007936AC"/>
    <w:rsid w:val="007947E0"/>
    <w:rsid w:val="00795153"/>
    <w:rsid w:val="007A1550"/>
    <w:rsid w:val="007A4523"/>
    <w:rsid w:val="007A56B2"/>
    <w:rsid w:val="007A6866"/>
    <w:rsid w:val="007A7820"/>
    <w:rsid w:val="007B1599"/>
    <w:rsid w:val="007B2152"/>
    <w:rsid w:val="007B43E7"/>
    <w:rsid w:val="007B56C2"/>
    <w:rsid w:val="007B66B3"/>
    <w:rsid w:val="007B70EE"/>
    <w:rsid w:val="007B75E1"/>
    <w:rsid w:val="007C0CBD"/>
    <w:rsid w:val="007C23F6"/>
    <w:rsid w:val="007C3B44"/>
    <w:rsid w:val="007C4EC2"/>
    <w:rsid w:val="007C5D02"/>
    <w:rsid w:val="007C6333"/>
    <w:rsid w:val="007C765D"/>
    <w:rsid w:val="007D4528"/>
    <w:rsid w:val="007E1CB7"/>
    <w:rsid w:val="007E2C0B"/>
    <w:rsid w:val="007E6BC0"/>
    <w:rsid w:val="007F23EE"/>
    <w:rsid w:val="007F35FC"/>
    <w:rsid w:val="007F7580"/>
    <w:rsid w:val="00803211"/>
    <w:rsid w:val="00805254"/>
    <w:rsid w:val="008121D2"/>
    <w:rsid w:val="00812A7D"/>
    <w:rsid w:val="0083022F"/>
    <w:rsid w:val="00830E4A"/>
    <w:rsid w:val="0083572A"/>
    <w:rsid w:val="00835811"/>
    <w:rsid w:val="008418A0"/>
    <w:rsid w:val="008420AE"/>
    <w:rsid w:val="00843460"/>
    <w:rsid w:val="00852340"/>
    <w:rsid w:val="008661E1"/>
    <w:rsid w:val="00873EB3"/>
    <w:rsid w:val="00873FD7"/>
    <w:rsid w:val="008766DF"/>
    <w:rsid w:val="008771DE"/>
    <w:rsid w:val="00880978"/>
    <w:rsid w:val="0088469A"/>
    <w:rsid w:val="008849D4"/>
    <w:rsid w:val="00894B4B"/>
    <w:rsid w:val="008A166C"/>
    <w:rsid w:val="008A2A45"/>
    <w:rsid w:val="008A3BCD"/>
    <w:rsid w:val="008A4BE5"/>
    <w:rsid w:val="008B2705"/>
    <w:rsid w:val="008B2CF4"/>
    <w:rsid w:val="008B2E31"/>
    <w:rsid w:val="008B3834"/>
    <w:rsid w:val="008B3CAF"/>
    <w:rsid w:val="008B6746"/>
    <w:rsid w:val="008C0A5C"/>
    <w:rsid w:val="008C2949"/>
    <w:rsid w:val="008C59CB"/>
    <w:rsid w:val="008D02AD"/>
    <w:rsid w:val="008D3599"/>
    <w:rsid w:val="008D5527"/>
    <w:rsid w:val="008D5E62"/>
    <w:rsid w:val="008E2206"/>
    <w:rsid w:val="008E54FD"/>
    <w:rsid w:val="008F3D6D"/>
    <w:rsid w:val="008F4AC4"/>
    <w:rsid w:val="008F59BD"/>
    <w:rsid w:val="0090514D"/>
    <w:rsid w:val="00911720"/>
    <w:rsid w:val="00911B50"/>
    <w:rsid w:val="0091550E"/>
    <w:rsid w:val="009168AC"/>
    <w:rsid w:val="00920762"/>
    <w:rsid w:val="0092179B"/>
    <w:rsid w:val="00921ABC"/>
    <w:rsid w:val="009249AF"/>
    <w:rsid w:val="009249E7"/>
    <w:rsid w:val="009255EE"/>
    <w:rsid w:val="00931315"/>
    <w:rsid w:val="00935185"/>
    <w:rsid w:val="0094336F"/>
    <w:rsid w:val="00952971"/>
    <w:rsid w:val="00955800"/>
    <w:rsid w:val="00960840"/>
    <w:rsid w:val="00966853"/>
    <w:rsid w:val="009770A9"/>
    <w:rsid w:val="00977D8A"/>
    <w:rsid w:val="00981471"/>
    <w:rsid w:val="00990842"/>
    <w:rsid w:val="00990B4E"/>
    <w:rsid w:val="00992058"/>
    <w:rsid w:val="00993F63"/>
    <w:rsid w:val="009951DA"/>
    <w:rsid w:val="00995377"/>
    <w:rsid w:val="00997226"/>
    <w:rsid w:val="009A0E28"/>
    <w:rsid w:val="009B0F46"/>
    <w:rsid w:val="009B152F"/>
    <w:rsid w:val="009B1999"/>
    <w:rsid w:val="009B26F8"/>
    <w:rsid w:val="009B73DD"/>
    <w:rsid w:val="009C24DC"/>
    <w:rsid w:val="009C280F"/>
    <w:rsid w:val="009C5F83"/>
    <w:rsid w:val="009C6912"/>
    <w:rsid w:val="009C7DD2"/>
    <w:rsid w:val="009D326B"/>
    <w:rsid w:val="009D3EA7"/>
    <w:rsid w:val="009E0E7F"/>
    <w:rsid w:val="009E2B06"/>
    <w:rsid w:val="009E5C82"/>
    <w:rsid w:val="009F031F"/>
    <w:rsid w:val="009F55E5"/>
    <w:rsid w:val="009F60C1"/>
    <w:rsid w:val="00A033BF"/>
    <w:rsid w:val="00A03DD7"/>
    <w:rsid w:val="00A13A2F"/>
    <w:rsid w:val="00A22C2A"/>
    <w:rsid w:val="00A27491"/>
    <w:rsid w:val="00A31FC3"/>
    <w:rsid w:val="00A32961"/>
    <w:rsid w:val="00A33BEF"/>
    <w:rsid w:val="00A35E64"/>
    <w:rsid w:val="00A370E0"/>
    <w:rsid w:val="00A4109F"/>
    <w:rsid w:val="00A44221"/>
    <w:rsid w:val="00A464CA"/>
    <w:rsid w:val="00A47792"/>
    <w:rsid w:val="00A51F0B"/>
    <w:rsid w:val="00A53A2F"/>
    <w:rsid w:val="00A54721"/>
    <w:rsid w:val="00A6192E"/>
    <w:rsid w:val="00A62668"/>
    <w:rsid w:val="00A641E1"/>
    <w:rsid w:val="00A661BC"/>
    <w:rsid w:val="00A66F4D"/>
    <w:rsid w:val="00A70826"/>
    <w:rsid w:val="00A74B6B"/>
    <w:rsid w:val="00A7523B"/>
    <w:rsid w:val="00A75A2C"/>
    <w:rsid w:val="00A77596"/>
    <w:rsid w:val="00A77977"/>
    <w:rsid w:val="00A87DB6"/>
    <w:rsid w:val="00A93122"/>
    <w:rsid w:val="00AA2C9B"/>
    <w:rsid w:val="00AA32A7"/>
    <w:rsid w:val="00AB425D"/>
    <w:rsid w:val="00AB54E4"/>
    <w:rsid w:val="00AB563D"/>
    <w:rsid w:val="00AB79CA"/>
    <w:rsid w:val="00AC00E4"/>
    <w:rsid w:val="00AC1A9B"/>
    <w:rsid w:val="00AC4329"/>
    <w:rsid w:val="00AC4852"/>
    <w:rsid w:val="00AC6194"/>
    <w:rsid w:val="00AC7AD2"/>
    <w:rsid w:val="00AD58EC"/>
    <w:rsid w:val="00AD622F"/>
    <w:rsid w:val="00AE622C"/>
    <w:rsid w:val="00AE6E48"/>
    <w:rsid w:val="00AF1731"/>
    <w:rsid w:val="00B04227"/>
    <w:rsid w:val="00B064E0"/>
    <w:rsid w:val="00B06901"/>
    <w:rsid w:val="00B06DC1"/>
    <w:rsid w:val="00B115BC"/>
    <w:rsid w:val="00B1224C"/>
    <w:rsid w:val="00B14B4E"/>
    <w:rsid w:val="00B15906"/>
    <w:rsid w:val="00B20F10"/>
    <w:rsid w:val="00B3165B"/>
    <w:rsid w:val="00B31F5F"/>
    <w:rsid w:val="00B32562"/>
    <w:rsid w:val="00B32FDD"/>
    <w:rsid w:val="00B349A1"/>
    <w:rsid w:val="00B44AE2"/>
    <w:rsid w:val="00B45B53"/>
    <w:rsid w:val="00B46A61"/>
    <w:rsid w:val="00B54CDB"/>
    <w:rsid w:val="00B6025A"/>
    <w:rsid w:val="00B606DE"/>
    <w:rsid w:val="00B61B6B"/>
    <w:rsid w:val="00B6315C"/>
    <w:rsid w:val="00B63A24"/>
    <w:rsid w:val="00B752C9"/>
    <w:rsid w:val="00B76D4F"/>
    <w:rsid w:val="00B76F12"/>
    <w:rsid w:val="00B80D0A"/>
    <w:rsid w:val="00B811D9"/>
    <w:rsid w:val="00B82234"/>
    <w:rsid w:val="00B830C2"/>
    <w:rsid w:val="00B832E3"/>
    <w:rsid w:val="00B834C7"/>
    <w:rsid w:val="00B86B38"/>
    <w:rsid w:val="00B918CD"/>
    <w:rsid w:val="00B942DC"/>
    <w:rsid w:val="00B969B6"/>
    <w:rsid w:val="00B9769A"/>
    <w:rsid w:val="00BA0FA5"/>
    <w:rsid w:val="00BA4895"/>
    <w:rsid w:val="00BA4AAB"/>
    <w:rsid w:val="00BA5635"/>
    <w:rsid w:val="00BA7A7E"/>
    <w:rsid w:val="00BB1A42"/>
    <w:rsid w:val="00BB54BB"/>
    <w:rsid w:val="00BC286A"/>
    <w:rsid w:val="00BC55D2"/>
    <w:rsid w:val="00BD25A7"/>
    <w:rsid w:val="00BD7E7B"/>
    <w:rsid w:val="00BD7F25"/>
    <w:rsid w:val="00BE000A"/>
    <w:rsid w:val="00BE230C"/>
    <w:rsid w:val="00BE28DF"/>
    <w:rsid w:val="00BE295D"/>
    <w:rsid w:val="00BE3989"/>
    <w:rsid w:val="00BF1FFF"/>
    <w:rsid w:val="00BF344B"/>
    <w:rsid w:val="00C10249"/>
    <w:rsid w:val="00C14882"/>
    <w:rsid w:val="00C21869"/>
    <w:rsid w:val="00C218AA"/>
    <w:rsid w:val="00C240B6"/>
    <w:rsid w:val="00C24580"/>
    <w:rsid w:val="00C32491"/>
    <w:rsid w:val="00C335C8"/>
    <w:rsid w:val="00C35EBD"/>
    <w:rsid w:val="00C40A23"/>
    <w:rsid w:val="00C47929"/>
    <w:rsid w:val="00C511D7"/>
    <w:rsid w:val="00C62A66"/>
    <w:rsid w:val="00C80431"/>
    <w:rsid w:val="00C81153"/>
    <w:rsid w:val="00C81F78"/>
    <w:rsid w:val="00C9182B"/>
    <w:rsid w:val="00C93AB6"/>
    <w:rsid w:val="00C93DB7"/>
    <w:rsid w:val="00CA109E"/>
    <w:rsid w:val="00CB6817"/>
    <w:rsid w:val="00CC0872"/>
    <w:rsid w:val="00CC2D7F"/>
    <w:rsid w:val="00CC2F0A"/>
    <w:rsid w:val="00CC74C1"/>
    <w:rsid w:val="00CD156E"/>
    <w:rsid w:val="00CD3B30"/>
    <w:rsid w:val="00CD4B05"/>
    <w:rsid w:val="00CD5090"/>
    <w:rsid w:val="00CE1598"/>
    <w:rsid w:val="00CE2F3E"/>
    <w:rsid w:val="00CE399E"/>
    <w:rsid w:val="00CF0CC5"/>
    <w:rsid w:val="00CF16E7"/>
    <w:rsid w:val="00CF315E"/>
    <w:rsid w:val="00CF4237"/>
    <w:rsid w:val="00CF42C8"/>
    <w:rsid w:val="00D0191F"/>
    <w:rsid w:val="00D02FB4"/>
    <w:rsid w:val="00D06469"/>
    <w:rsid w:val="00D071D1"/>
    <w:rsid w:val="00D10ABC"/>
    <w:rsid w:val="00D12076"/>
    <w:rsid w:val="00D1236A"/>
    <w:rsid w:val="00D128A3"/>
    <w:rsid w:val="00D14246"/>
    <w:rsid w:val="00D21BDB"/>
    <w:rsid w:val="00D23802"/>
    <w:rsid w:val="00D25BAF"/>
    <w:rsid w:val="00D25D86"/>
    <w:rsid w:val="00D25E5A"/>
    <w:rsid w:val="00D260E1"/>
    <w:rsid w:val="00D2753B"/>
    <w:rsid w:val="00D302FB"/>
    <w:rsid w:val="00D31513"/>
    <w:rsid w:val="00D35B55"/>
    <w:rsid w:val="00D417C6"/>
    <w:rsid w:val="00D42AC3"/>
    <w:rsid w:val="00D44A4D"/>
    <w:rsid w:val="00D44BA9"/>
    <w:rsid w:val="00D52C86"/>
    <w:rsid w:val="00D52C8F"/>
    <w:rsid w:val="00D5309C"/>
    <w:rsid w:val="00D60363"/>
    <w:rsid w:val="00D6173C"/>
    <w:rsid w:val="00D61B80"/>
    <w:rsid w:val="00D6436A"/>
    <w:rsid w:val="00D64E84"/>
    <w:rsid w:val="00D65445"/>
    <w:rsid w:val="00D67FCB"/>
    <w:rsid w:val="00D75C09"/>
    <w:rsid w:val="00D76590"/>
    <w:rsid w:val="00D776C6"/>
    <w:rsid w:val="00D87E68"/>
    <w:rsid w:val="00D939DE"/>
    <w:rsid w:val="00D94B7D"/>
    <w:rsid w:val="00DA046F"/>
    <w:rsid w:val="00DA0E50"/>
    <w:rsid w:val="00DA1464"/>
    <w:rsid w:val="00DA34CC"/>
    <w:rsid w:val="00DA41CA"/>
    <w:rsid w:val="00DA7593"/>
    <w:rsid w:val="00DB180B"/>
    <w:rsid w:val="00DC0FB1"/>
    <w:rsid w:val="00DC474B"/>
    <w:rsid w:val="00DC495A"/>
    <w:rsid w:val="00DC6BE0"/>
    <w:rsid w:val="00DD05A6"/>
    <w:rsid w:val="00DD330F"/>
    <w:rsid w:val="00DD3364"/>
    <w:rsid w:val="00DD57B8"/>
    <w:rsid w:val="00DE378F"/>
    <w:rsid w:val="00DF243E"/>
    <w:rsid w:val="00DF53D1"/>
    <w:rsid w:val="00DF6022"/>
    <w:rsid w:val="00E004E7"/>
    <w:rsid w:val="00E06A9E"/>
    <w:rsid w:val="00E12643"/>
    <w:rsid w:val="00E14B26"/>
    <w:rsid w:val="00E16680"/>
    <w:rsid w:val="00E2275E"/>
    <w:rsid w:val="00E3376D"/>
    <w:rsid w:val="00E41A4C"/>
    <w:rsid w:val="00E44744"/>
    <w:rsid w:val="00E4505F"/>
    <w:rsid w:val="00E45DC3"/>
    <w:rsid w:val="00E46E69"/>
    <w:rsid w:val="00E47B16"/>
    <w:rsid w:val="00E47E7D"/>
    <w:rsid w:val="00E52C04"/>
    <w:rsid w:val="00E54167"/>
    <w:rsid w:val="00E66158"/>
    <w:rsid w:val="00E66C9B"/>
    <w:rsid w:val="00E702FB"/>
    <w:rsid w:val="00E7043D"/>
    <w:rsid w:val="00E71632"/>
    <w:rsid w:val="00E779FC"/>
    <w:rsid w:val="00E8381A"/>
    <w:rsid w:val="00E85451"/>
    <w:rsid w:val="00E86C2D"/>
    <w:rsid w:val="00E92C12"/>
    <w:rsid w:val="00E94671"/>
    <w:rsid w:val="00E94EB2"/>
    <w:rsid w:val="00E979B5"/>
    <w:rsid w:val="00EB1EF1"/>
    <w:rsid w:val="00EB418E"/>
    <w:rsid w:val="00EB4BEF"/>
    <w:rsid w:val="00EC0BDA"/>
    <w:rsid w:val="00EC6793"/>
    <w:rsid w:val="00ED2DBB"/>
    <w:rsid w:val="00ED3AB2"/>
    <w:rsid w:val="00ED3EC6"/>
    <w:rsid w:val="00ED57FE"/>
    <w:rsid w:val="00EE0383"/>
    <w:rsid w:val="00EE0671"/>
    <w:rsid w:val="00EE71D3"/>
    <w:rsid w:val="00EF2C89"/>
    <w:rsid w:val="00EF4B98"/>
    <w:rsid w:val="00EF5713"/>
    <w:rsid w:val="00EF675F"/>
    <w:rsid w:val="00F02CAF"/>
    <w:rsid w:val="00F0373D"/>
    <w:rsid w:val="00F13FC5"/>
    <w:rsid w:val="00F15B95"/>
    <w:rsid w:val="00F17DBC"/>
    <w:rsid w:val="00F225C8"/>
    <w:rsid w:val="00F23FCF"/>
    <w:rsid w:val="00F4056A"/>
    <w:rsid w:val="00F41051"/>
    <w:rsid w:val="00F43AE0"/>
    <w:rsid w:val="00F43FD3"/>
    <w:rsid w:val="00F5156E"/>
    <w:rsid w:val="00F517FE"/>
    <w:rsid w:val="00F518EA"/>
    <w:rsid w:val="00F55624"/>
    <w:rsid w:val="00F558C8"/>
    <w:rsid w:val="00F573A5"/>
    <w:rsid w:val="00F61F58"/>
    <w:rsid w:val="00F634EA"/>
    <w:rsid w:val="00F7183E"/>
    <w:rsid w:val="00F746A7"/>
    <w:rsid w:val="00F81126"/>
    <w:rsid w:val="00F869D7"/>
    <w:rsid w:val="00F8765E"/>
    <w:rsid w:val="00F938E7"/>
    <w:rsid w:val="00F955EA"/>
    <w:rsid w:val="00FA01B8"/>
    <w:rsid w:val="00FA0434"/>
    <w:rsid w:val="00FB2BDF"/>
    <w:rsid w:val="00FC0384"/>
    <w:rsid w:val="00FC6FBB"/>
    <w:rsid w:val="00FD1448"/>
    <w:rsid w:val="00FD5C2D"/>
    <w:rsid w:val="00FE53EB"/>
    <w:rsid w:val="00FE7169"/>
    <w:rsid w:val="00FE79F8"/>
    <w:rsid w:val="00FF374D"/>
    <w:rsid w:val="00FF41EC"/>
    <w:rsid w:val="00FF4A01"/>
    <w:rsid w:val="00FF7A93"/>
    <w:rsid w:val="058B29BF"/>
    <w:rsid w:val="06A57EBF"/>
    <w:rsid w:val="0AA51080"/>
    <w:rsid w:val="0B753E64"/>
    <w:rsid w:val="0BCD2C97"/>
    <w:rsid w:val="0CA817DC"/>
    <w:rsid w:val="0E313657"/>
    <w:rsid w:val="0E8B2DCD"/>
    <w:rsid w:val="0F6834BA"/>
    <w:rsid w:val="100E2D71"/>
    <w:rsid w:val="14A81E98"/>
    <w:rsid w:val="15E769F0"/>
    <w:rsid w:val="1730195F"/>
    <w:rsid w:val="1C612B9D"/>
    <w:rsid w:val="1DE15E31"/>
    <w:rsid w:val="1E427155"/>
    <w:rsid w:val="1FD00A0E"/>
    <w:rsid w:val="26193812"/>
    <w:rsid w:val="27AD03A5"/>
    <w:rsid w:val="2AD73018"/>
    <w:rsid w:val="30041C4E"/>
    <w:rsid w:val="37042751"/>
    <w:rsid w:val="3A622860"/>
    <w:rsid w:val="3D9B1849"/>
    <w:rsid w:val="3E7519AB"/>
    <w:rsid w:val="40CD51F7"/>
    <w:rsid w:val="4110479E"/>
    <w:rsid w:val="43CA03C9"/>
    <w:rsid w:val="47613FA5"/>
    <w:rsid w:val="486215CF"/>
    <w:rsid w:val="4C5D44CD"/>
    <w:rsid w:val="4CD75811"/>
    <w:rsid w:val="4D4028A8"/>
    <w:rsid w:val="4FF10E8D"/>
    <w:rsid w:val="50A6165E"/>
    <w:rsid w:val="527A5569"/>
    <w:rsid w:val="54F06C40"/>
    <w:rsid w:val="56616849"/>
    <w:rsid w:val="59AC3AB2"/>
    <w:rsid w:val="5AA44FC2"/>
    <w:rsid w:val="5B49468A"/>
    <w:rsid w:val="5D2E729C"/>
    <w:rsid w:val="5ED51227"/>
    <w:rsid w:val="5FF732A1"/>
    <w:rsid w:val="629506A5"/>
    <w:rsid w:val="63FF44D2"/>
    <w:rsid w:val="66901067"/>
    <w:rsid w:val="6A81189E"/>
    <w:rsid w:val="707C28E9"/>
    <w:rsid w:val="71052712"/>
    <w:rsid w:val="71C87FCB"/>
    <w:rsid w:val="72B91454"/>
    <w:rsid w:val="74CA3328"/>
    <w:rsid w:val="799A1262"/>
    <w:rsid w:val="7BF5672D"/>
    <w:rsid w:val="7EE97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9E1095"/>
  <w15:docId w15:val="{EC9153F5-8350-4C7F-93F9-912D843B5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qFormat="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Indent"/>
    <w:basedOn w:val="a"/>
    <w:qFormat/>
    <w:pPr>
      <w:widowControl/>
      <w:spacing w:before="43" w:line="360" w:lineRule="auto"/>
      <w:ind w:firstLineChars="1400" w:firstLine="3920"/>
    </w:pPr>
    <w:rPr>
      <w:rFonts w:ascii="宋体" w:hAnsi="宋体"/>
      <w:sz w:val="28"/>
    </w:rPr>
  </w:style>
  <w:style w:type="paragraph" w:styleId="a6">
    <w:name w:val="Plain Text"/>
    <w:basedOn w:val="a"/>
    <w:link w:val="a7"/>
    <w:qFormat/>
    <w:rPr>
      <w:rFonts w:ascii="宋体" w:hAnsi="Courier New"/>
      <w:szCs w:val="21"/>
    </w:rPr>
  </w:style>
  <w:style w:type="paragraph" w:styleId="2">
    <w:name w:val="Body Text Indent 2"/>
    <w:basedOn w:val="a"/>
    <w:link w:val="20"/>
    <w:qFormat/>
    <w:pPr>
      <w:ind w:firstLineChars="200" w:firstLine="482"/>
    </w:pPr>
    <w:rPr>
      <w:rFonts w:ascii="宋体"/>
      <w:b/>
      <w:bCs/>
      <w:sz w:val="24"/>
    </w:rPr>
  </w:style>
  <w:style w:type="paragraph" w:styleId="a8">
    <w:name w:val="Balloon Text"/>
    <w:basedOn w:val="a"/>
    <w:link w:val="a9"/>
    <w:qFormat/>
    <w:rPr>
      <w:sz w:val="18"/>
      <w:szCs w:val="18"/>
    </w:rPr>
  </w:style>
  <w:style w:type="paragraph" w:styleId="aa">
    <w:name w:val="footer"/>
    <w:basedOn w:val="a"/>
    <w:link w:val="ab"/>
    <w:uiPriority w:val="99"/>
    <w:qFormat/>
    <w:pPr>
      <w:tabs>
        <w:tab w:val="center" w:pos="4153"/>
        <w:tab w:val="right" w:pos="8306"/>
      </w:tabs>
      <w:snapToGrid w:val="0"/>
      <w:jc w:val="left"/>
    </w:pPr>
    <w:rPr>
      <w:sz w:val="18"/>
      <w:szCs w:val="18"/>
    </w:rPr>
  </w:style>
  <w:style w:type="paragraph" w:styleId="ac">
    <w:name w:val="header"/>
    <w:basedOn w:val="a"/>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semiHidden/>
    <w:unhideWhenUsed/>
    <w:qFormat/>
    <w:pPr>
      <w:snapToGrid w:val="0"/>
      <w:jc w:val="left"/>
    </w:pPr>
    <w:rPr>
      <w:sz w:val="18"/>
      <w:szCs w:val="18"/>
    </w:rPr>
  </w:style>
  <w:style w:type="paragraph" w:styleId="3">
    <w:name w:val="Body Text Indent 3"/>
    <w:basedOn w:val="a"/>
    <w:qFormat/>
    <w:pPr>
      <w:adjustRightInd w:val="0"/>
      <w:snapToGrid w:val="0"/>
      <w:spacing w:line="300" w:lineRule="auto"/>
      <w:ind w:left="2"/>
    </w:pPr>
    <w:rPr>
      <w:rFonts w:eastAsia="仿宋_GB2312"/>
      <w:snapToGrid w:val="0"/>
      <w:sz w:val="32"/>
    </w:rPr>
  </w:style>
  <w:style w:type="paragraph" w:styleId="af">
    <w:name w:val="Normal (Web)"/>
    <w:basedOn w:val="a"/>
    <w:unhideWhenUsed/>
    <w:qFormat/>
    <w:pPr>
      <w:widowControl/>
      <w:spacing w:before="100" w:beforeAutospacing="1" w:after="100" w:afterAutospacing="1"/>
      <w:jc w:val="left"/>
    </w:pPr>
    <w:rPr>
      <w:rFonts w:ascii="宋体" w:hAnsi="宋体" w:cs="宋体"/>
      <w:kern w:val="0"/>
      <w:sz w:val="24"/>
    </w:rPr>
  </w:style>
  <w:style w:type="paragraph" w:styleId="af0">
    <w:name w:val="annotation subject"/>
    <w:basedOn w:val="a3"/>
    <w:next w:val="a3"/>
    <w:link w:val="af1"/>
    <w:semiHidden/>
    <w:unhideWhenUsed/>
    <w:qFormat/>
    <w:rPr>
      <w:b/>
      <w:bCs/>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rPr>
  </w:style>
  <w:style w:type="character" w:styleId="af4">
    <w:name w:val="page number"/>
    <w:basedOn w:val="a0"/>
    <w:qFormat/>
  </w:style>
  <w:style w:type="character" w:styleId="af5">
    <w:name w:val="Hyperlink"/>
    <w:basedOn w:val="a0"/>
    <w:unhideWhenUsed/>
    <w:qFormat/>
    <w:rPr>
      <w:color w:val="0000FF" w:themeColor="hyperlink"/>
      <w:u w:val="single"/>
    </w:rPr>
  </w:style>
  <w:style w:type="character" w:styleId="af6">
    <w:name w:val="annotation reference"/>
    <w:basedOn w:val="a0"/>
    <w:semiHidden/>
    <w:unhideWhenUsed/>
    <w:qFormat/>
    <w:rPr>
      <w:sz w:val="21"/>
      <w:szCs w:val="21"/>
    </w:rPr>
  </w:style>
  <w:style w:type="character" w:styleId="af7">
    <w:name w:val="footnote reference"/>
    <w:basedOn w:val="a0"/>
    <w:semiHidden/>
    <w:unhideWhenUsed/>
    <w:qFormat/>
    <w:rPr>
      <w:vertAlign w:val="superscript"/>
    </w:rPr>
  </w:style>
  <w:style w:type="character" w:customStyle="1" w:styleId="a9">
    <w:name w:val="批注框文本 字符"/>
    <w:basedOn w:val="a0"/>
    <w:link w:val="a8"/>
    <w:qFormat/>
    <w:rPr>
      <w:kern w:val="2"/>
      <w:sz w:val="18"/>
      <w:szCs w:val="18"/>
    </w:rPr>
  </w:style>
  <w:style w:type="character" w:customStyle="1" w:styleId="a7">
    <w:name w:val="纯文本 字符"/>
    <w:basedOn w:val="a0"/>
    <w:link w:val="a6"/>
    <w:qFormat/>
    <w:rPr>
      <w:rFonts w:ascii="宋体" w:hAnsi="Courier New"/>
      <w:kern w:val="2"/>
      <w:sz w:val="21"/>
      <w:szCs w:val="21"/>
    </w:rPr>
  </w:style>
  <w:style w:type="paragraph" w:customStyle="1" w:styleId="11">
    <w:name w:val="修订1"/>
    <w:uiPriority w:val="99"/>
    <w:semiHidden/>
    <w:qFormat/>
    <w:rPr>
      <w:kern w:val="2"/>
      <w:sz w:val="21"/>
      <w:szCs w:val="24"/>
    </w:rPr>
  </w:style>
  <w:style w:type="paragraph" w:styleId="af8">
    <w:name w:val="List Paragraph"/>
    <w:basedOn w:val="a"/>
    <w:uiPriority w:val="34"/>
    <w:qFormat/>
    <w:pPr>
      <w:ind w:firstLineChars="200" w:firstLine="420"/>
    </w:pPr>
  </w:style>
  <w:style w:type="character" w:customStyle="1" w:styleId="a4">
    <w:name w:val="批注文字 字符"/>
    <w:basedOn w:val="a0"/>
    <w:link w:val="a3"/>
    <w:qFormat/>
    <w:rPr>
      <w:kern w:val="2"/>
      <w:sz w:val="21"/>
      <w:szCs w:val="24"/>
    </w:rPr>
  </w:style>
  <w:style w:type="character" w:customStyle="1" w:styleId="af1">
    <w:name w:val="批注主题 字符"/>
    <w:basedOn w:val="a4"/>
    <w:link w:val="af0"/>
    <w:semiHidden/>
    <w:qFormat/>
    <w:rPr>
      <w:b/>
      <w:bCs/>
      <w:kern w:val="2"/>
      <w:sz w:val="21"/>
      <w:szCs w:val="24"/>
    </w:rPr>
  </w:style>
  <w:style w:type="character" w:customStyle="1" w:styleId="20">
    <w:name w:val="正文文本缩进 2 字符"/>
    <w:basedOn w:val="a0"/>
    <w:link w:val="2"/>
    <w:qFormat/>
    <w:rPr>
      <w:rFonts w:ascii="宋体"/>
      <w:b/>
      <w:bCs/>
      <w:kern w:val="2"/>
      <w:sz w:val="24"/>
      <w:szCs w:val="24"/>
    </w:rPr>
  </w:style>
  <w:style w:type="character" w:customStyle="1" w:styleId="ae">
    <w:name w:val="脚注文本 字符"/>
    <w:basedOn w:val="a0"/>
    <w:link w:val="ad"/>
    <w:semiHidden/>
    <w:qFormat/>
    <w:rPr>
      <w:kern w:val="2"/>
      <w:sz w:val="18"/>
      <w:szCs w:val="18"/>
    </w:rPr>
  </w:style>
  <w:style w:type="character" w:customStyle="1" w:styleId="ab">
    <w:name w:val="页脚 字符"/>
    <w:basedOn w:val="a0"/>
    <w:link w:val="aa"/>
    <w:uiPriority w:val="99"/>
    <w:qFormat/>
    <w:rPr>
      <w:kern w:val="2"/>
      <w:sz w:val="18"/>
      <w:szCs w:val="18"/>
    </w:rPr>
  </w:style>
  <w:style w:type="character" w:customStyle="1" w:styleId="10">
    <w:name w:val="标题 1 字符"/>
    <w:basedOn w:val="a0"/>
    <w:link w:val="1"/>
    <w:qFormat/>
    <w:rPr>
      <w:b/>
      <w:bCs/>
      <w:kern w:val="44"/>
      <w:sz w:val="44"/>
      <w:szCs w:val="44"/>
    </w:rPr>
  </w:style>
  <w:style w:type="paragraph" w:customStyle="1" w:styleId="12">
    <w:name w:val="正文1"/>
    <w:qFormat/>
    <w:rPr>
      <w:rFonts w:ascii="Arial Unicode MS" w:eastAsia="Helvetica" w:hAnsi="Arial Unicode MS" w:cs="Arial Unicode MS" w:hint="eastAsia"/>
      <w:color w:val="000000"/>
      <w:sz w:val="24"/>
      <w:szCs w:val="24"/>
      <w:lang w:val="zh-CN"/>
    </w:rPr>
  </w:style>
  <w:style w:type="paragraph" w:customStyle="1" w:styleId="af9">
    <w:name w:val="自由格式"/>
    <w:qFormat/>
    <w:rPr>
      <w:rFonts w:ascii="Helvetica" w:eastAsia="Helvetica" w:hAnsi="Helvetica" w:cs="Helvetica"/>
      <w:color w:val="000000"/>
      <w:sz w:val="24"/>
      <w:szCs w:val="24"/>
    </w:rPr>
  </w:style>
  <w:style w:type="paragraph" w:customStyle="1" w:styleId="afa">
    <w:name w:val="页眉与页脚"/>
    <w:qFormat/>
    <w:pPr>
      <w:tabs>
        <w:tab w:val="right" w:pos="12960"/>
      </w:tabs>
    </w:pPr>
    <w:rPr>
      <w:rFonts w:ascii="Helvetica" w:eastAsia="Arial Unicode MS" w:hAnsi="Helvetica"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F0A2E-E343-475E-AEE4-4595E80CA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1076</Words>
  <Characters>6138</Characters>
  <Application>Microsoft Office Word</Application>
  <DocSecurity>0</DocSecurity>
  <Lines>51</Lines>
  <Paragraphs>14</Paragraphs>
  <ScaleCrop>false</ScaleCrop>
  <Company>CHINA</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招标编号：zb2011QT</dc:title>
  <dc:creator>USER</dc:creator>
  <cp:lastModifiedBy>xia xu</cp:lastModifiedBy>
  <cp:revision>8</cp:revision>
  <cp:lastPrinted>2025-10-28T01:41:00Z</cp:lastPrinted>
  <dcterms:created xsi:type="dcterms:W3CDTF">2025-10-20T01:55:00Z</dcterms:created>
  <dcterms:modified xsi:type="dcterms:W3CDTF">2026-09-21T08:15:00Z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9CA4D9BA87094D59ABBBD5E8B3BF1DFF_13</vt:lpwstr>
  </property>
  <property fmtid="{D5CDD505-2E9C-101B-9397-08002B2CF9AE}" pid="4" name="KSOTemplateDocerSaveRecord">
    <vt:lpwstr>eyJoZGlkIjoiNTZlM2FmMjYzNDE5YzU5YjQwNjJlNjU2ODliYWQ0N2YiLCJ1c2VySWQiOiIxNDg2ODcyNDcxIn0=</vt:lpwstr>
  </property>
</Properties>
</file>